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7D2FB" w14:textId="69239BA3" w:rsidR="003876CC" w:rsidRPr="00940852" w:rsidRDefault="002F5117" w:rsidP="002F5117">
      <w:pPr>
        <w:pStyle w:val="NormalWeb"/>
        <w:ind w:left="-990" w:firstLine="990"/>
        <w:rPr>
          <w:rStyle w:val="Strong"/>
          <w:rFonts w:ascii="Sylfaen" w:eastAsiaTheme="majorEastAsia" w:hAnsi="Sylfaen" w:cs="Sylfaen"/>
          <w:color w:val="000000" w:themeColor="text1"/>
        </w:rPr>
      </w:pPr>
      <w:r w:rsidRPr="00940852">
        <w:rPr>
          <w:rFonts w:ascii="Sylfaen" w:eastAsiaTheme="majorEastAsia" w:hAnsi="Sylfaen" w:cs="Sylfaen"/>
          <w:b/>
          <w:bCs/>
          <w:noProof/>
          <w:color w:val="000000" w:themeColor="text1"/>
          <w14:ligatures w14:val="standardContextual"/>
        </w:rPr>
        <w:drawing>
          <wp:inline distT="0" distB="0" distL="0" distR="0" wp14:anchorId="2905906E" wp14:editId="1616BD8B">
            <wp:extent cx="6814820" cy="10276180"/>
            <wp:effectExtent l="0" t="0" r="5080" b="0"/>
            <wp:docPr id="1807299592" name="Picture 2" descr="A poster with text and trees and ear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99592" name="Picture 2" descr="A poster with text and trees and eart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839" cy="10392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9363E8" w14:textId="77777777" w:rsidR="003876CC" w:rsidRPr="00940852" w:rsidRDefault="003876CC" w:rsidP="001A1E84">
      <w:pPr>
        <w:pStyle w:val="NormalWeb"/>
        <w:jc w:val="center"/>
        <w:rPr>
          <w:rStyle w:val="Strong"/>
          <w:rFonts w:ascii="Sylfaen" w:eastAsiaTheme="majorEastAsia" w:hAnsi="Sylfaen" w:cs="Sylfaen"/>
          <w:color w:val="000000" w:themeColor="text1"/>
        </w:rPr>
      </w:pPr>
    </w:p>
    <w:p w14:paraId="5E42B432" w14:textId="77777777" w:rsidR="001A1E84" w:rsidRPr="00940852" w:rsidRDefault="001A1E84" w:rsidP="00125AC9">
      <w:pPr>
        <w:pStyle w:val="NormalWeb"/>
        <w:rPr>
          <w:rStyle w:val="Strong"/>
          <w:rFonts w:ascii="Sylfaen" w:eastAsiaTheme="majorEastAsia" w:hAnsi="Sylfaen" w:cs="Sylfaen"/>
          <w:color w:val="000000" w:themeColor="text1"/>
        </w:rPr>
      </w:pP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ფოთისა</w:t>
      </w:r>
      <w:r w:rsidRPr="00940852">
        <w:rPr>
          <w:rStyle w:val="Strong"/>
          <w:rFonts w:eastAsiaTheme="majorEastAsia"/>
          <w:color w:val="000000" w:themeColor="text1"/>
        </w:rPr>
        <w:t xml:space="preserve"> </w:t>
      </w: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და</w:t>
      </w:r>
      <w:r w:rsidRPr="00940852">
        <w:rPr>
          <w:rStyle w:val="Strong"/>
          <w:rFonts w:eastAsiaTheme="majorEastAsia"/>
          <w:color w:val="000000" w:themeColor="text1"/>
        </w:rPr>
        <w:t xml:space="preserve"> </w:t>
      </w: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ხობის</w:t>
      </w:r>
      <w:r w:rsidRPr="00940852">
        <w:rPr>
          <w:rStyle w:val="Strong"/>
          <w:rFonts w:eastAsiaTheme="majorEastAsia"/>
          <w:color w:val="000000" w:themeColor="text1"/>
        </w:rPr>
        <w:t xml:space="preserve"> </w:t>
      </w: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მუნიციპალიტეტებში</w:t>
      </w:r>
      <w:r w:rsidRPr="00940852">
        <w:rPr>
          <w:rStyle w:val="Strong"/>
          <w:rFonts w:eastAsiaTheme="majorEastAsia"/>
          <w:color w:val="000000" w:themeColor="text1"/>
        </w:rPr>
        <w:t xml:space="preserve"> </w:t>
      </w: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გარემოსდაცვითი</w:t>
      </w:r>
      <w:r w:rsidRPr="00940852">
        <w:rPr>
          <w:rStyle w:val="Strong"/>
          <w:rFonts w:eastAsiaTheme="majorEastAsia"/>
          <w:color w:val="000000" w:themeColor="text1"/>
        </w:rPr>
        <w:t xml:space="preserve"> </w:t>
      </w: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საკითხების</w:t>
      </w:r>
      <w:r w:rsidRPr="00940852">
        <w:rPr>
          <w:rStyle w:val="Strong"/>
          <w:rFonts w:eastAsiaTheme="majorEastAsia"/>
          <w:color w:val="000000" w:themeColor="text1"/>
        </w:rPr>
        <w:t xml:space="preserve"> </w:t>
      </w: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გაშუქების</w:t>
      </w:r>
      <w:r w:rsidRPr="00940852">
        <w:rPr>
          <w:rStyle w:val="Strong"/>
          <w:rFonts w:eastAsiaTheme="majorEastAsia"/>
          <w:color w:val="000000" w:themeColor="text1"/>
        </w:rPr>
        <w:t xml:space="preserve"> </w:t>
      </w: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გზამკვლევი</w:t>
      </w:r>
    </w:p>
    <w:p w14:paraId="4007D807" w14:textId="77777777" w:rsidR="001A1E84" w:rsidRPr="00940852" w:rsidRDefault="001A1E84" w:rsidP="001A1E84">
      <w:pPr>
        <w:pStyle w:val="NormalWeb"/>
        <w:rPr>
          <w:rStyle w:val="Strong"/>
          <w:rFonts w:ascii="Sylfaen" w:eastAsiaTheme="majorEastAsia" w:hAnsi="Sylfaen" w:cs="Sylfaen"/>
          <w:color w:val="000000" w:themeColor="text1"/>
        </w:rPr>
      </w:pP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ავტორი: ნათია კუპრაშვილი</w:t>
      </w:r>
    </w:p>
    <w:p w14:paraId="07F753AC" w14:textId="5C6A2959" w:rsidR="001A1E84" w:rsidRPr="00940852" w:rsidRDefault="001A1E84" w:rsidP="001A1E84">
      <w:pPr>
        <w:pStyle w:val="NormalWeb"/>
        <w:rPr>
          <w:rStyle w:val="Strong"/>
          <w:rFonts w:ascii="Sylfaen" w:eastAsiaTheme="majorEastAsia" w:hAnsi="Sylfaen" w:cs="Sylfaen"/>
          <w:color w:val="000000" w:themeColor="text1"/>
        </w:rPr>
      </w:pP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თბილისის სახელმწიფო უნივ</w:t>
      </w:r>
      <w:ins w:id="0" w:author="Teona Turashvili" w:date="2025-09-15T18:24:00Z" w16du:dateUtc="2025-09-15T14:24:00Z">
        <w:r w:rsidR="005E3CC0">
          <w:rPr>
            <w:rStyle w:val="Strong"/>
            <w:rFonts w:ascii="Sylfaen" w:eastAsiaTheme="majorEastAsia" w:hAnsi="Sylfaen" w:cs="Sylfaen"/>
            <w:color w:val="000000" w:themeColor="text1"/>
          </w:rPr>
          <w:t>ე</w:t>
        </w:r>
      </w:ins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რსიტეტის ასოცირებული პროფესორი,</w:t>
      </w:r>
    </w:p>
    <w:p w14:paraId="365199C5" w14:textId="77777777" w:rsidR="001A1E84" w:rsidRPr="00940852" w:rsidRDefault="001A1E84" w:rsidP="001A1E84">
      <w:pPr>
        <w:pStyle w:val="NormalWeb"/>
        <w:rPr>
          <w:rStyle w:val="Strong"/>
          <w:rFonts w:ascii="Sylfaen" w:eastAsiaTheme="majorEastAsia" w:hAnsi="Sylfaen" w:cs="Sylfaen"/>
          <w:color w:val="000000" w:themeColor="text1"/>
        </w:rPr>
      </w:pP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ჟურნალისტიკის რესურსცენტრის თავმჯდომარე</w:t>
      </w:r>
    </w:p>
    <w:p w14:paraId="7384DB74" w14:textId="36A3B72C" w:rsidR="001A1E84" w:rsidRPr="00940852" w:rsidRDefault="001A1E84" w:rsidP="001A1E84">
      <w:pPr>
        <w:pStyle w:val="NormalWeb"/>
        <w:jc w:val="both"/>
        <w:rPr>
          <w:rFonts w:ascii="Sylfaen" w:hAnsi="Sylfaen" w:cs="Sylfaen"/>
          <w:color w:val="000000"/>
        </w:rPr>
      </w:pPr>
      <w:r w:rsidRPr="00940852">
        <w:rPr>
          <w:rFonts w:ascii="Sylfaen" w:hAnsi="Sylfaen" w:cs="Sylfaen"/>
          <w:b/>
          <w:bCs/>
          <w:color w:val="000000"/>
        </w:rPr>
        <w:t>განმარტება:</w:t>
      </w:r>
      <w:r w:rsidRPr="00940852">
        <w:rPr>
          <w:rFonts w:ascii="Sylfaen" w:hAnsi="Sylfaen" w:cs="Sylfaen"/>
          <w:color w:val="000000"/>
        </w:rPr>
        <w:t xml:space="preserve"> გზამკვლევი შექმნილია თვისებრივი მეთოდოლოგიის მიღებული კვლევის შედ</w:t>
      </w:r>
      <w:ins w:id="1" w:author="Teona Turashvili" w:date="2025-09-15T18:24:00Z" w16du:dateUtc="2025-09-15T14:24:00Z">
        <w:r w:rsidR="005E3CC0">
          <w:rPr>
            <w:rFonts w:ascii="Sylfaen" w:hAnsi="Sylfaen" w:cs="Sylfaen"/>
            <w:color w:val="000000"/>
          </w:rPr>
          <w:t>ე</w:t>
        </w:r>
      </w:ins>
      <w:r w:rsidRPr="00940852">
        <w:rPr>
          <w:rFonts w:ascii="Sylfaen" w:hAnsi="Sylfaen" w:cs="Sylfaen"/>
          <w:color w:val="000000"/>
        </w:rPr>
        <w:t>გად, რაც მოიცავდა - საველე კვლევას (2025 წლის მაისი-ივნისი), ორ ფოკუს</w:t>
      </w:r>
      <w:ins w:id="2" w:author="Teona Turashvili" w:date="2025-09-15T18:24:00Z" w16du:dateUtc="2025-09-15T14:24:00Z">
        <w:r w:rsidR="005E3CC0">
          <w:rPr>
            <w:rFonts w:ascii="Sylfaen" w:hAnsi="Sylfaen" w:cs="Sylfaen"/>
            <w:color w:val="000000"/>
          </w:rPr>
          <w:t xml:space="preserve"> </w:t>
        </w:r>
      </w:ins>
      <w:r w:rsidRPr="00940852">
        <w:rPr>
          <w:rFonts w:ascii="Sylfaen" w:hAnsi="Sylfaen" w:cs="Sylfaen"/>
          <w:color w:val="000000"/>
        </w:rPr>
        <w:t>ჯგუფს და დ</w:t>
      </w:r>
      <w:ins w:id="3" w:author="Teona Turashvili" w:date="2025-09-15T18:23:00Z" w16du:dateUtc="2025-09-15T14:23:00Z">
        <w:r w:rsidR="005E3CC0">
          <w:rPr>
            <w:rFonts w:ascii="Sylfaen" w:hAnsi="Sylfaen" w:cs="Sylfaen"/>
            <w:color w:val="000000"/>
          </w:rPr>
          <w:t>ო</w:t>
        </w:r>
      </w:ins>
      <w:r w:rsidRPr="00940852">
        <w:rPr>
          <w:rFonts w:ascii="Sylfaen" w:hAnsi="Sylfaen" w:cs="Sylfaen"/>
          <w:color w:val="000000"/>
        </w:rPr>
        <w:t>კ</w:t>
      </w:r>
      <w:ins w:id="4" w:author="Teona Turashvili" w:date="2025-09-15T18:23:00Z" w16du:dateUtc="2025-09-15T14:23:00Z">
        <w:r w:rsidR="005E3CC0">
          <w:rPr>
            <w:rFonts w:ascii="Sylfaen" w:hAnsi="Sylfaen" w:cs="Sylfaen"/>
            <w:color w:val="000000"/>
          </w:rPr>
          <w:t>უ</w:t>
        </w:r>
      </w:ins>
      <w:r w:rsidRPr="00940852">
        <w:rPr>
          <w:rFonts w:ascii="Sylfaen" w:hAnsi="Sylfaen" w:cs="Sylfaen"/>
          <w:color w:val="000000"/>
        </w:rPr>
        <w:t xml:space="preserve">მენტების ანალიზს.  </w:t>
      </w:r>
    </w:p>
    <w:p w14:paraId="690604EE" w14:textId="77777777" w:rsidR="00BE3521" w:rsidRPr="00940852" w:rsidRDefault="00BE3521" w:rsidP="001A1E84">
      <w:pPr>
        <w:pStyle w:val="NormalWeb"/>
        <w:jc w:val="both"/>
        <w:rPr>
          <w:rFonts w:ascii="Sylfaen" w:hAnsi="Sylfaen" w:cs="Sylfaen"/>
          <w:color w:val="000000"/>
        </w:rPr>
      </w:pPr>
    </w:p>
    <w:p w14:paraId="42E08133" w14:textId="77777777" w:rsidR="00BE3521" w:rsidRPr="00940852" w:rsidRDefault="00BE3521" w:rsidP="001A1E84">
      <w:pPr>
        <w:pStyle w:val="NormalWeb"/>
        <w:jc w:val="both"/>
        <w:rPr>
          <w:rFonts w:ascii="Sylfaen" w:hAnsi="Sylfaen" w:cs="Sylfaen"/>
          <w:color w:val="000000"/>
        </w:rPr>
      </w:pPr>
    </w:p>
    <w:p w14:paraId="7A05965F" w14:textId="77777777" w:rsidR="00BE3521" w:rsidRPr="00940852" w:rsidRDefault="00BE3521" w:rsidP="001A1E84">
      <w:pPr>
        <w:pStyle w:val="NormalWeb"/>
        <w:jc w:val="both"/>
        <w:rPr>
          <w:rFonts w:ascii="Sylfaen" w:hAnsi="Sylfaen" w:cs="Sylfaen"/>
          <w:color w:val="000000"/>
        </w:rPr>
      </w:pPr>
    </w:p>
    <w:p w14:paraId="583B0309" w14:textId="77777777" w:rsidR="00BE3521" w:rsidRPr="00940852" w:rsidRDefault="00BE3521" w:rsidP="001A1E84">
      <w:pPr>
        <w:pStyle w:val="NormalWeb"/>
        <w:jc w:val="both"/>
        <w:rPr>
          <w:rFonts w:ascii="Sylfaen" w:hAnsi="Sylfaen" w:cs="Sylfaen"/>
          <w:color w:val="000000"/>
        </w:rPr>
      </w:pPr>
    </w:p>
    <w:p w14:paraId="209137C0" w14:textId="77777777" w:rsidR="00BE3521" w:rsidRPr="00940852" w:rsidRDefault="00BE3521" w:rsidP="001A1E84">
      <w:pPr>
        <w:pStyle w:val="NormalWeb"/>
        <w:jc w:val="both"/>
        <w:rPr>
          <w:rFonts w:ascii="Sylfaen" w:hAnsi="Sylfaen" w:cs="Sylfaen"/>
          <w:color w:val="000000"/>
        </w:rPr>
      </w:pPr>
    </w:p>
    <w:p w14:paraId="7359941E" w14:textId="77777777" w:rsidR="00BE3521" w:rsidRPr="00940852" w:rsidRDefault="00BE3521" w:rsidP="001A1E84">
      <w:pPr>
        <w:pStyle w:val="NormalWeb"/>
        <w:jc w:val="both"/>
        <w:rPr>
          <w:rFonts w:ascii="Sylfaen" w:hAnsi="Sylfaen" w:cs="Sylfaen"/>
          <w:color w:val="000000"/>
        </w:rPr>
      </w:pPr>
    </w:p>
    <w:p w14:paraId="17C2F12C" w14:textId="77777777" w:rsidR="00BE3521" w:rsidRPr="00940852" w:rsidRDefault="00BE3521" w:rsidP="001A1E84">
      <w:pPr>
        <w:pStyle w:val="NormalWeb"/>
        <w:jc w:val="both"/>
        <w:rPr>
          <w:rFonts w:ascii="Sylfaen" w:hAnsi="Sylfaen" w:cs="Sylfaen"/>
          <w:color w:val="000000"/>
        </w:rPr>
      </w:pPr>
    </w:p>
    <w:p w14:paraId="35B14554" w14:textId="77777777" w:rsidR="00BE3521" w:rsidRPr="00940852" w:rsidRDefault="00BE3521" w:rsidP="001A1E84">
      <w:pPr>
        <w:pStyle w:val="NormalWeb"/>
        <w:jc w:val="both"/>
        <w:rPr>
          <w:rFonts w:ascii="Sylfaen" w:hAnsi="Sylfaen" w:cs="Sylfaen"/>
          <w:color w:val="000000"/>
        </w:rPr>
      </w:pPr>
    </w:p>
    <w:p w14:paraId="39EDB633" w14:textId="77777777" w:rsidR="00BE3521" w:rsidRPr="00940852" w:rsidRDefault="00BE3521" w:rsidP="001A1E84">
      <w:pPr>
        <w:pStyle w:val="NormalWeb"/>
        <w:jc w:val="both"/>
        <w:rPr>
          <w:rFonts w:ascii="Sylfaen" w:hAnsi="Sylfaen" w:cs="Sylfaen"/>
          <w:color w:val="000000"/>
        </w:rPr>
      </w:pPr>
    </w:p>
    <w:p w14:paraId="4AE3D685" w14:textId="6CBD6C39" w:rsidR="001A1E84" w:rsidRPr="00940852" w:rsidRDefault="001A1E84" w:rsidP="001A1E84">
      <w:pPr>
        <w:pStyle w:val="NormalWeb"/>
        <w:jc w:val="both"/>
        <w:rPr>
          <w:rFonts w:ascii="Sylfaen" w:hAnsi="Sylfaen" w:cs="Sylfaen"/>
          <w:color w:val="000000"/>
        </w:rPr>
      </w:pPr>
      <w:r w:rsidRPr="00940852">
        <w:rPr>
          <w:rFonts w:ascii="Sylfaen" w:hAnsi="Sylfaen" w:cs="Sylfaen"/>
          <w:noProof/>
          <w:color w:val="000000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D1E503F" wp14:editId="73B1CAC5">
            <wp:simplePos x="0" y="0"/>
            <wp:positionH relativeFrom="column">
              <wp:posOffset>5200015</wp:posOffset>
            </wp:positionH>
            <wp:positionV relativeFrom="paragraph">
              <wp:posOffset>23495</wp:posOffset>
            </wp:positionV>
            <wp:extent cx="996950" cy="1520190"/>
            <wp:effectExtent l="0" t="0" r="0" b="0"/>
            <wp:wrapThrough wrapText="bothSides">
              <wp:wrapPolygon edited="0">
                <wp:start x="4678" y="3068"/>
                <wp:lineTo x="4678" y="18406"/>
                <wp:lineTo x="16785" y="18406"/>
                <wp:lineTo x="16785" y="3068"/>
                <wp:lineTo x="4678" y="3068"/>
              </wp:wrapPolygon>
            </wp:wrapThrough>
            <wp:docPr id="1272874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34774" name="Picture 7502347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7D04" w14:textId="52A4657E" w:rsidR="001A1E84" w:rsidRPr="00940852" w:rsidRDefault="001A1E84" w:rsidP="001A1E84">
      <w:pPr>
        <w:pStyle w:val="NormalWeb"/>
        <w:jc w:val="both"/>
        <w:rPr>
          <w:rFonts w:ascii="Sylfaen" w:hAnsi="Sylfaen" w:cs="Sylfaen"/>
          <w:color w:val="000000"/>
        </w:rPr>
      </w:pPr>
      <w:r w:rsidRPr="00940852">
        <w:rPr>
          <w:rFonts w:ascii="Sylfaen" w:hAnsi="Sylfaen" w:cs="Sylfaen"/>
          <w:noProof/>
          <w:color w:val="000000"/>
          <w14:ligatures w14:val="standardContextual"/>
        </w:rPr>
        <w:drawing>
          <wp:inline distT="0" distB="0" distL="0" distR="0" wp14:anchorId="2CB33EEB" wp14:editId="7381964F">
            <wp:extent cx="4303435" cy="964896"/>
            <wp:effectExtent l="0" t="0" r="0" b="635"/>
            <wp:docPr id="1328973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19158" name="Picture 1174219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364" cy="11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852">
        <w:rPr>
          <w:rFonts w:ascii="Sylfaen" w:hAnsi="Sylfaen" w:cs="Sylfaen"/>
          <w:color w:val="000000"/>
        </w:rPr>
        <w:t xml:space="preserve"> </w:t>
      </w:r>
      <w:r w:rsidR="00940852">
        <w:rPr>
          <w:rFonts w:ascii="Sylfaen" w:hAnsi="Sylfaen" w:cs="Sylfaen"/>
          <w:color w:val="000000"/>
        </w:rPr>
        <w:t xml:space="preserve">      </w:t>
      </w:r>
    </w:p>
    <w:p w14:paraId="7E2DCDFA" w14:textId="77777777" w:rsidR="001A1E84" w:rsidRPr="00940852" w:rsidRDefault="001A1E84" w:rsidP="001A1E84">
      <w:pPr>
        <w:rPr>
          <w:rFonts w:ascii="Times New Roman" w:hAnsi="Times New Roman" w:cs="Times New Roman"/>
          <w:color w:val="000000" w:themeColor="text1"/>
        </w:rPr>
      </w:pPr>
      <w:r w:rsidRPr="00940852">
        <w:rPr>
          <w:rFonts w:ascii="Sylfaen" w:hAnsi="Sylfaen" w:cs="Sylfaen"/>
          <w:color w:val="000000" w:themeColor="text1"/>
        </w:rPr>
        <w:t>პუბლიკაცია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შექმნილია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გაეროს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განვითარების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პროგრამის</w:t>
      </w:r>
      <w:r w:rsidRPr="00940852">
        <w:rPr>
          <w:rFonts w:ascii="Times New Roman" w:hAnsi="Times New Roman" w:cs="Times New Roman"/>
          <w:color w:val="000000" w:themeColor="text1"/>
        </w:rPr>
        <w:t xml:space="preserve"> (UNDP) </w:t>
      </w:r>
      <w:r w:rsidRPr="00940852">
        <w:rPr>
          <w:rFonts w:ascii="Sylfaen" w:hAnsi="Sylfaen" w:cs="Sylfaen"/>
          <w:color w:val="000000" w:themeColor="text1"/>
        </w:rPr>
        <w:t>და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დანიის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მთავრობის</w:t>
      </w:r>
      <w:r w:rsidRPr="00940852">
        <w:rPr>
          <w:rFonts w:ascii="Times New Roman" w:hAnsi="Times New Roman" w:cs="Times New Roman"/>
          <w:color w:val="000000" w:themeColor="text1"/>
        </w:rPr>
        <w:t xml:space="preserve">  </w:t>
      </w:r>
      <w:r w:rsidRPr="00940852">
        <w:rPr>
          <w:rFonts w:ascii="Sylfaen" w:hAnsi="Sylfaen" w:cs="Sylfaen"/>
          <w:color w:val="000000" w:themeColor="text1"/>
        </w:rPr>
        <w:t>მხარდაჭერით</w:t>
      </w:r>
      <w:r w:rsidRPr="00940852">
        <w:rPr>
          <w:rFonts w:ascii="Times New Roman" w:hAnsi="Times New Roman" w:cs="Times New Roman"/>
          <w:color w:val="000000" w:themeColor="text1"/>
        </w:rPr>
        <w:t xml:space="preserve">. </w:t>
      </w:r>
      <w:r w:rsidRPr="00940852">
        <w:rPr>
          <w:rFonts w:ascii="Sylfaen" w:hAnsi="Sylfaen" w:cs="Sylfaen"/>
          <w:color w:val="000000" w:themeColor="text1"/>
        </w:rPr>
        <w:t>მის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შინაარსზე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სრულად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პასუხისმგებელია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Times New Roman"/>
          <w:color w:val="000000" w:themeColor="text1"/>
        </w:rPr>
        <w:t xml:space="preserve">ჟურნალისტიკის რესურსცენტრი - JRC 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და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შესაძლოა</w:t>
      </w:r>
      <w:r w:rsidRPr="00940852">
        <w:rPr>
          <w:rFonts w:ascii="Times New Roman" w:hAnsi="Times New Roman" w:cs="Times New Roman"/>
          <w:color w:val="000000" w:themeColor="text1"/>
        </w:rPr>
        <w:t xml:space="preserve">, </w:t>
      </w:r>
      <w:r w:rsidRPr="00940852">
        <w:rPr>
          <w:rFonts w:ascii="Sylfaen" w:hAnsi="Sylfaen" w:cs="Sylfaen"/>
          <w:color w:val="000000" w:themeColor="text1"/>
        </w:rPr>
        <w:t>რომ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იგი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არ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გამოხატავდეს</w:t>
      </w:r>
      <w:r w:rsidRPr="00940852">
        <w:rPr>
          <w:rFonts w:ascii="Times New Roman" w:hAnsi="Times New Roman" w:cs="Times New Roman"/>
          <w:color w:val="000000" w:themeColor="text1"/>
        </w:rPr>
        <w:t xml:space="preserve"> UNDP-</w:t>
      </w:r>
      <w:r w:rsidRPr="00940852">
        <w:rPr>
          <w:rFonts w:ascii="Sylfaen" w:hAnsi="Sylfaen" w:cs="Sylfaen"/>
          <w:color w:val="000000" w:themeColor="text1"/>
        </w:rPr>
        <w:t>ის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და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დანიის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მთავრობის</w:t>
      </w:r>
      <w:r w:rsidRPr="00940852">
        <w:rPr>
          <w:rFonts w:ascii="Times New Roman" w:hAnsi="Times New Roman" w:cs="Times New Roman"/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შეხედულებებს</w:t>
      </w:r>
      <w:r w:rsidRPr="00940852">
        <w:rPr>
          <w:rFonts w:ascii="Times New Roman" w:hAnsi="Times New Roman" w:cs="Times New Roman"/>
          <w:color w:val="000000" w:themeColor="text1"/>
        </w:rPr>
        <w:t xml:space="preserve">. </w:t>
      </w:r>
    </w:p>
    <w:p w14:paraId="3E43F39F" w14:textId="77777777" w:rsidR="001A1E84" w:rsidRPr="00940852" w:rsidRDefault="001A1E84" w:rsidP="001A1E84">
      <w:pPr>
        <w:pStyle w:val="NormalWeb"/>
        <w:rPr>
          <w:rStyle w:val="Strong"/>
          <w:rFonts w:ascii="Sylfaen" w:eastAsiaTheme="majorEastAsia" w:hAnsi="Sylfaen" w:cs="Sylfaen"/>
          <w:color w:val="000000" w:themeColor="text1"/>
        </w:rPr>
      </w:pPr>
    </w:p>
    <w:p w14:paraId="4FE5E1B8" w14:textId="77777777" w:rsidR="001A1E84" w:rsidRPr="00940852" w:rsidRDefault="001A1E84" w:rsidP="001A1E84">
      <w:pPr>
        <w:pStyle w:val="NormalWeb"/>
        <w:rPr>
          <w:rStyle w:val="Strong"/>
          <w:rFonts w:ascii="Sylfaen" w:eastAsiaTheme="majorEastAsia" w:hAnsi="Sylfaen" w:cs="Sylfaen"/>
          <w:color w:val="000000" w:themeColor="text1"/>
        </w:rPr>
      </w:pPr>
      <w:r w:rsidRPr="00940852">
        <w:rPr>
          <w:rStyle w:val="Strong"/>
          <w:rFonts w:ascii="Sylfaen" w:eastAsiaTheme="majorEastAsia" w:hAnsi="Sylfaen" w:cs="Sylfaen"/>
          <w:color w:val="000000" w:themeColor="text1"/>
        </w:rPr>
        <w:t>JRC 2025</w:t>
      </w:r>
    </w:p>
    <w:p w14:paraId="41112A35" w14:textId="77777777" w:rsidR="001A1E84" w:rsidRPr="00940852" w:rsidRDefault="001A1E84" w:rsidP="001A1E84">
      <w:pPr>
        <w:pStyle w:val="NormalWeb"/>
        <w:rPr>
          <w:rStyle w:val="Strong"/>
          <w:rFonts w:ascii="Sylfaen" w:eastAsiaTheme="majorEastAsia" w:hAnsi="Sylfaen" w:cs="Sylfaen"/>
          <w:color w:val="000000" w:themeColor="text1"/>
        </w:rPr>
      </w:pPr>
    </w:p>
    <w:p w14:paraId="4A8D0F57" w14:textId="77777777" w:rsidR="001A1E84" w:rsidRDefault="001A1E84" w:rsidP="001A1E84">
      <w:pPr>
        <w:pStyle w:val="NormalWeb"/>
        <w:rPr>
          <w:color w:val="000000"/>
        </w:rPr>
      </w:pPr>
    </w:p>
    <w:p w14:paraId="06EF00C3" w14:textId="17058EBD" w:rsidR="00BC15F7" w:rsidRPr="00B5459F" w:rsidRDefault="00BC15F7" w:rsidP="00B5459F">
      <w:pPr>
        <w:pStyle w:val="NormalWeb"/>
        <w:jc w:val="center"/>
        <w:rPr>
          <w:rFonts w:ascii="Sylfaen" w:hAnsi="Sylfaen"/>
          <w:b/>
          <w:bCs/>
          <w:color w:val="000000"/>
          <w:sz w:val="27"/>
          <w:szCs w:val="27"/>
        </w:rPr>
      </w:pPr>
      <w:ins w:id="5" w:author="Teona Turashvili" w:date="2025-09-15T18:05:00Z" w16du:dateUtc="2025-09-15T14:05:00Z">
        <w:r w:rsidRPr="00BC15F7">
          <w:rPr>
            <w:rFonts w:ascii="Sylfaen" w:hAnsi="Sylfaen"/>
            <w:b/>
            <w:bCs/>
            <w:color w:val="000000"/>
            <w:sz w:val="27"/>
            <w:szCs w:val="27"/>
          </w:rPr>
          <w:t>შესავალი</w:t>
        </w:r>
      </w:ins>
    </w:p>
    <w:p w14:paraId="20925F83" w14:textId="6E7E8631" w:rsidR="001A1E84" w:rsidRPr="007C7021" w:rsidRDefault="001A1E84" w:rsidP="001A1E84">
      <w:pPr>
        <w:jc w:val="both"/>
        <w:rPr>
          <w:rFonts w:ascii="Sylfaen" w:hAnsi="Sylfaen"/>
        </w:rPr>
      </w:pPr>
      <w:r w:rsidRPr="00940852">
        <w:rPr>
          <w:rFonts w:ascii="Sylfaen" w:hAnsi="Sylfaen" w:cs="Sylfaen"/>
        </w:rPr>
        <w:t>ფოთისა</w:t>
      </w:r>
      <w:r w:rsidRPr="00940852">
        <w:t xml:space="preserve"> </w:t>
      </w:r>
      <w:r w:rsidRPr="00940852">
        <w:rPr>
          <w:rFonts w:ascii="Sylfaen" w:hAnsi="Sylfaen" w:cs="Sylfaen"/>
        </w:rPr>
        <w:t>და</w:t>
      </w:r>
      <w:r w:rsidRPr="00940852">
        <w:t xml:space="preserve"> </w:t>
      </w:r>
      <w:r w:rsidRPr="00940852">
        <w:rPr>
          <w:rFonts w:ascii="Sylfaen" w:hAnsi="Sylfaen" w:cs="Sylfaen"/>
        </w:rPr>
        <w:t>ხობის</w:t>
      </w:r>
      <w:r w:rsidRPr="00940852">
        <w:t xml:space="preserve"> </w:t>
      </w:r>
      <w:r w:rsidRPr="00940852">
        <w:rPr>
          <w:rFonts w:ascii="Sylfaen" w:hAnsi="Sylfaen" w:cs="Sylfaen"/>
        </w:rPr>
        <w:t>მუნიციპალიტეტები</w:t>
      </w:r>
      <w:r w:rsidRPr="00940852">
        <w:t xml:space="preserve"> </w:t>
      </w:r>
      <w:r w:rsidRPr="00940852">
        <w:rPr>
          <w:rFonts w:ascii="Sylfaen" w:hAnsi="Sylfaen" w:cs="Sylfaen"/>
        </w:rPr>
        <w:t>საქართველოს</w:t>
      </w:r>
      <w:r w:rsidRPr="00940852">
        <w:t xml:space="preserve"> </w:t>
      </w:r>
      <w:r w:rsidRPr="00940852">
        <w:rPr>
          <w:rFonts w:ascii="Sylfaen" w:hAnsi="Sylfaen" w:cs="Sylfaen"/>
        </w:rPr>
        <w:t>დასავლეთით</w:t>
      </w:r>
      <w:r w:rsidRPr="00940852">
        <w:t xml:space="preserve">, </w:t>
      </w:r>
      <w:r w:rsidRPr="00940852">
        <w:rPr>
          <w:rFonts w:ascii="Sylfaen" w:hAnsi="Sylfaen" w:cs="Sylfaen"/>
        </w:rPr>
        <w:t>შავი</w:t>
      </w:r>
      <w:r w:rsidRPr="00940852">
        <w:t xml:space="preserve"> </w:t>
      </w:r>
      <w:r w:rsidRPr="00940852">
        <w:rPr>
          <w:rFonts w:ascii="Sylfaen" w:hAnsi="Sylfaen" w:cs="Sylfaen"/>
        </w:rPr>
        <w:t>ზღვისპირეთში</w:t>
      </w:r>
      <w:r w:rsidRPr="00940852">
        <w:t xml:space="preserve"> </w:t>
      </w:r>
      <w:r w:rsidRPr="00940852">
        <w:rPr>
          <w:rFonts w:ascii="Sylfaen" w:hAnsi="Sylfaen" w:cs="Sylfaen"/>
        </w:rPr>
        <w:t>მდებარეობს</w:t>
      </w:r>
      <w:r w:rsidRPr="00940852">
        <w:t xml:space="preserve">. </w:t>
      </w:r>
      <w:r w:rsidRPr="00940852">
        <w:rPr>
          <w:rFonts w:ascii="Sylfaen" w:hAnsi="Sylfaen" w:cs="Sylfaen"/>
        </w:rPr>
        <w:t>ფოთი</w:t>
      </w:r>
      <w:r w:rsidRPr="00940852">
        <w:t xml:space="preserve"> </w:t>
      </w:r>
      <w:r w:rsidRPr="00940852">
        <w:rPr>
          <w:rFonts w:ascii="Sylfaen" w:hAnsi="Sylfaen" w:cs="Sylfaen"/>
        </w:rPr>
        <w:t>არის</w:t>
      </w:r>
      <w:r w:rsidRPr="00940852">
        <w:t xml:space="preserve"> </w:t>
      </w:r>
      <w:r w:rsidRPr="00940852">
        <w:rPr>
          <w:rFonts w:ascii="Sylfaen" w:hAnsi="Sylfaen" w:cs="Sylfaen"/>
        </w:rPr>
        <w:t>საზღვაო</w:t>
      </w:r>
      <w:r w:rsidRPr="00940852">
        <w:t xml:space="preserve"> </w:t>
      </w:r>
      <w:r w:rsidRPr="00940852">
        <w:rPr>
          <w:rFonts w:ascii="Sylfaen" w:hAnsi="Sylfaen" w:cs="Sylfaen"/>
        </w:rPr>
        <w:t>ქალაქი</w:t>
      </w:r>
      <w:r w:rsidRPr="00940852">
        <w:t xml:space="preserve"> </w:t>
      </w:r>
      <w:r w:rsidRPr="00940852">
        <w:rPr>
          <w:rFonts w:ascii="Sylfaen" w:hAnsi="Sylfaen" w:cs="Sylfaen"/>
        </w:rPr>
        <w:t>და</w:t>
      </w:r>
      <w:r w:rsidRPr="00940852">
        <w:t xml:space="preserve"> </w:t>
      </w:r>
      <w:r w:rsidRPr="00940852">
        <w:rPr>
          <w:rFonts w:ascii="Sylfaen" w:hAnsi="Sylfaen" w:cs="Sylfaen"/>
        </w:rPr>
        <w:t>მნიშვნელოვანი</w:t>
      </w:r>
      <w:r w:rsidRPr="00940852">
        <w:t xml:space="preserve"> </w:t>
      </w:r>
      <w:r w:rsidRPr="00940852">
        <w:rPr>
          <w:rFonts w:ascii="Sylfaen" w:hAnsi="Sylfaen" w:cs="Sylfaen"/>
        </w:rPr>
        <w:t>სატრანსპორტო</w:t>
      </w:r>
      <w:r w:rsidRPr="00940852">
        <w:t xml:space="preserve"> </w:t>
      </w:r>
      <w:r w:rsidRPr="00940852">
        <w:rPr>
          <w:rFonts w:ascii="Sylfaen" w:hAnsi="Sylfaen" w:cs="Sylfaen"/>
        </w:rPr>
        <w:t>კვანძი</w:t>
      </w:r>
      <w:r w:rsidRPr="00940852">
        <w:t xml:space="preserve">, </w:t>
      </w:r>
      <w:r w:rsidRPr="00940852">
        <w:rPr>
          <w:rFonts w:ascii="Sylfaen" w:hAnsi="Sylfaen" w:cs="Sylfaen"/>
        </w:rPr>
        <w:t>რომლის</w:t>
      </w:r>
      <w:r w:rsidRPr="00940852">
        <w:t xml:space="preserve"> </w:t>
      </w:r>
      <w:r w:rsidRPr="00940852">
        <w:rPr>
          <w:rFonts w:ascii="Sylfaen" w:hAnsi="Sylfaen" w:cs="Sylfaen"/>
        </w:rPr>
        <w:t>ტერიტორიაზე</w:t>
      </w:r>
      <w:r w:rsidRPr="00940852">
        <w:t xml:space="preserve"> </w:t>
      </w:r>
      <w:r w:rsidRPr="00940852">
        <w:rPr>
          <w:rFonts w:ascii="Sylfaen" w:hAnsi="Sylfaen" w:cs="Sylfaen"/>
        </w:rPr>
        <w:t>ფუნქციონირებს</w:t>
      </w:r>
      <w:r w:rsidRPr="00940852">
        <w:t xml:space="preserve"> </w:t>
      </w:r>
      <w:r w:rsidRPr="00940852">
        <w:rPr>
          <w:rFonts w:ascii="Sylfaen" w:hAnsi="Sylfaen" w:cs="Sylfaen"/>
        </w:rPr>
        <w:t>ფოთის</w:t>
      </w:r>
      <w:r w:rsidRPr="00940852">
        <w:t xml:space="preserve"> </w:t>
      </w:r>
      <w:r w:rsidRPr="00940852">
        <w:rPr>
          <w:rFonts w:ascii="Sylfaen" w:hAnsi="Sylfaen" w:cs="Sylfaen"/>
        </w:rPr>
        <w:t>პორტი</w:t>
      </w:r>
      <w:r w:rsidRPr="00940852">
        <w:t>, APM Terminals-</w:t>
      </w:r>
      <w:r w:rsidRPr="00940852">
        <w:rPr>
          <w:rFonts w:ascii="Sylfaen" w:hAnsi="Sylfaen" w:cs="Sylfaen"/>
        </w:rPr>
        <w:t>ის</w:t>
      </w:r>
      <w:r w:rsidRPr="00940852">
        <w:t xml:space="preserve"> </w:t>
      </w:r>
      <w:r w:rsidRPr="00940852">
        <w:rPr>
          <w:rFonts w:ascii="Sylfaen" w:hAnsi="Sylfaen" w:cs="Sylfaen"/>
        </w:rPr>
        <w:t>მეშვეობით</w:t>
      </w:r>
      <w:r w:rsidRPr="00940852">
        <w:t xml:space="preserve">. </w:t>
      </w:r>
      <w:r w:rsidRPr="00940852">
        <w:rPr>
          <w:rFonts w:ascii="Sylfaen" w:hAnsi="Sylfaen" w:cs="Sylfaen"/>
        </w:rPr>
        <w:t>ხობი</w:t>
      </w:r>
      <w:r w:rsidRPr="00940852">
        <w:t xml:space="preserve"> </w:t>
      </w:r>
      <w:r w:rsidRPr="00940852">
        <w:rPr>
          <w:rFonts w:ascii="Sylfaen" w:hAnsi="Sylfaen" w:cs="Sylfaen"/>
        </w:rPr>
        <w:t>უფრო</w:t>
      </w:r>
      <w:r w:rsidRPr="00940852">
        <w:t xml:space="preserve"> </w:t>
      </w:r>
      <w:r w:rsidRPr="00940852">
        <w:rPr>
          <w:rFonts w:ascii="Sylfaen" w:hAnsi="Sylfaen" w:cs="Sylfaen"/>
        </w:rPr>
        <w:t>მეტად</w:t>
      </w:r>
      <w:r w:rsidRPr="00940852">
        <w:t xml:space="preserve"> </w:t>
      </w:r>
      <w:r w:rsidRPr="00940852">
        <w:rPr>
          <w:rFonts w:ascii="Sylfaen" w:hAnsi="Sylfaen" w:cs="Sylfaen"/>
        </w:rPr>
        <w:t>აგრარული</w:t>
      </w:r>
      <w:r w:rsidRPr="00940852">
        <w:t xml:space="preserve"> </w:t>
      </w:r>
      <w:r w:rsidRPr="00940852">
        <w:rPr>
          <w:rFonts w:ascii="Sylfaen" w:hAnsi="Sylfaen" w:cs="Sylfaen"/>
        </w:rPr>
        <w:t>მუნიციპალიტეტია</w:t>
      </w:r>
      <w:r w:rsidRPr="00940852">
        <w:t xml:space="preserve">, </w:t>
      </w:r>
      <w:r w:rsidRPr="00940852">
        <w:rPr>
          <w:rFonts w:ascii="Sylfaen" w:hAnsi="Sylfaen" w:cs="Sylfaen"/>
        </w:rPr>
        <w:t>სადაც</w:t>
      </w:r>
      <w:r w:rsidRPr="00940852">
        <w:t xml:space="preserve"> </w:t>
      </w:r>
      <w:r w:rsidRPr="00940852">
        <w:rPr>
          <w:rFonts w:ascii="Sylfaen" w:hAnsi="Sylfaen" w:cs="Sylfaen"/>
        </w:rPr>
        <w:t>მოსახლეობა</w:t>
      </w:r>
      <w:r w:rsidRPr="00940852">
        <w:t xml:space="preserve"> </w:t>
      </w:r>
      <w:r w:rsidRPr="00940852">
        <w:rPr>
          <w:rFonts w:ascii="Sylfaen" w:hAnsi="Sylfaen" w:cs="Sylfaen"/>
        </w:rPr>
        <w:t>ტრადიციულად</w:t>
      </w:r>
      <w:r w:rsidRPr="00940852">
        <w:t xml:space="preserve"> </w:t>
      </w:r>
      <w:r w:rsidRPr="00940852">
        <w:rPr>
          <w:rFonts w:ascii="Sylfaen" w:hAnsi="Sylfaen" w:cs="Sylfaen"/>
        </w:rPr>
        <w:t>მიწათმოქმედებითა</w:t>
      </w:r>
      <w:r w:rsidRPr="00940852">
        <w:t xml:space="preserve"> </w:t>
      </w:r>
      <w:r w:rsidRPr="00940852">
        <w:rPr>
          <w:rFonts w:ascii="Sylfaen" w:hAnsi="Sylfaen" w:cs="Sylfaen"/>
        </w:rPr>
        <w:t>და</w:t>
      </w:r>
      <w:r w:rsidRPr="00940852">
        <w:t xml:space="preserve"> </w:t>
      </w:r>
      <w:r w:rsidRPr="00940852">
        <w:rPr>
          <w:rFonts w:ascii="Sylfaen" w:hAnsi="Sylfaen" w:cs="Sylfaen"/>
        </w:rPr>
        <w:t>მესაქონლეობით</w:t>
      </w:r>
      <w:r w:rsidRPr="00940852">
        <w:t xml:space="preserve"> </w:t>
      </w:r>
      <w:r w:rsidRPr="00940852">
        <w:rPr>
          <w:rFonts w:ascii="Sylfaen" w:hAnsi="Sylfaen" w:cs="Sylfaen"/>
        </w:rPr>
        <w:t>არის</w:t>
      </w:r>
      <w:r w:rsidRPr="00940852">
        <w:t xml:space="preserve"> </w:t>
      </w:r>
      <w:r w:rsidRPr="00940852">
        <w:rPr>
          <w:rFonts w:ascii="Sylfaen" w:hAnsi="Sylfaen" w:cs="Sylfaen"/>
        </w:rPr>
        <w:t>დაკავებული</w:t>
      </w:r>
      <w:r w:rsidRPr="00940852">
        <w:t xml:space="preserve">. </w:t>
      </w:r>
      <w:r w:rsidRPr="00940852">
        <w:rPr>
          <w:rFonts w:ascii="Sylfaen" w:hAnsi="Sylfaen" w:cs="Sylfaen"/>
        </w:rPr>
        <w:t>მუნიციპალიტეტები</w:t>
      </w:r>
      <w:r w:rsidRPr="00940852">
        <w:t xml:space="preserve"> </w:t>
      </w:r>
      <w:r w:rsidRPr="00940852">
        <w:rPr>
          <w:rFonts w:ascii="Sylfaen" w:hAnsi="Sylfaen" w:cs="Sylfaen"/>
        </w:rPr>
        <w:t>მდიდარია</w:t>
      </w:r>
      <w:r w:rsidRPr="00940852">
        <w:t xml:space="preserve"> </w:t>
      </w:r>
      <w:r w:rsidRPr="00940852">
        <w:rPr>
          <w:rFonts w:ascii="Sylfaen" w:hAnsi="Sylfaen" w:cs="Sylfaen"/>
        </w:rPr>
        <w:t>წყლის</w:t>
      </w:r>
      <w:r w:rsidRPr="00940852">
        <w:t xml:space="preserve"> </w:t>
      </w:r>
      <w:r w:rsidRPr="00940852">
        <w:rPr>
          <w:rFonts w:ascii="Sylfaen" w:hAnsi="Sylfaen" w:cs="Sylfaen"/>
        </w:rPr>
        <w:t>რესურსებით</w:t>
      </w:r>
      <w:r w:rsidRPr="00940852">
        <w:t xml:space="preserve"> (</w:t>
      </w:r>
      <w:r w:rsidRPr="00940852">
        <w:rPr>
          <w:rFonts w:ascii="Sylfaen" w:hAnsi="Sylfaen" w:cs="Sylfaen"/>
        </w:rPr>
        <w:t>რიონი</w:t>
      </w:r>
      <w:r w:rsidRPr="00940852">
        <w:t xml:space="preserve">, </w:t>
      </w:r>
      <w:r w:rsidRPr="00940852">
        <w:rPr>
          <w:rFonts w:ascii="Sylfaen" w:hAnsi="Sylfaen" w:cs="Sylfaen"/>
        </w:rPr>
        <w:t>ხობი</w:t>
      </w:r>
      <w:r w:rsidRPr="00940852">
        <w:t xml:space="preserve">, </w:t>
      </w:r>
      <w:r w:rsidRPr="00940852">
        <w:rPr>
          <w:rFonts w:ascii="Sylfaen" w:hAnsi="Sylfaen" w:cs="Sylfaen"/>
        </w:rPr>
        <w:t>ცხენისწყალი</w:t>
      </w:r>
      <w:r w:rsidRPr="00940852">
        <w:t xml:space="preserve">, </w:t>
      </w:r>
      <w:r w:rsidRPr="00940852">
        <w:rPr>
          <w:rFonts w:ascii="Sylfaen" w:hAnsi="Sylfaen" w:cs="Sylfaen"/>
        </w:rPr>
        <w:t>ჭურია</w:t>
      </w:r>
      <w:r w:rsidRPr="00940852">
        <w:t xml:space="preserve">, </w:t>
      </w:r>
      <w:r w:rsidRPr="00940852">
        <w:rPr>
          <w:rFonts w:ascii="Sylfaen" w:hAnsi="Sylfaen" w:cs="Sylfaen"/>
        </w:rPr>
        <w:t>პალიასტომი</w:t>
      </w:r>
      <w:r w:rsidRPr="00940852">
        <w:t xml:space="preserve"> </w:t>
      </w:r>
      <w:r w:rsidRPr="00940852">
        <w:rPr>
          <w:rFonts w:ascii="Sylfaen" w:hAnsi="Sylfaen" w:cs="Sylfaen"/>
        </w:rPr>
        <w:t>და</w:t>
      </w:r>
      <w:r w:rsidRPr="00940852">
        <w:t xml:space="preserve"> </w:t>
      </w:r>
      <w:r w:rsidRPr="00940852">
        <w:rPr>
          <w:rFonts w:ascii="Sylfaen" w:hAnsi="Sylfaen" w:cs="Sylfaen"/>
        </w:rPr>
        <w:t>სხვა</w:t>
      </w:r>
      <w:r w:rsidRPr="00940852">
        <w:t xml:space="preserve">) </w:t>
      </w:r>
      <w:r w:rsidRPr="00940852">
        <w:rPr>
          <w:rFonts w:ascii="Sylfaen" w:hAnsi="Sylfaen" w:cs="Sylfaen"/>
        </w:rPr>
        <w:t>და</w:t>
      </w:r>
      <w:r w:rsidRPr="00940852">
        <w:t xml:space="preserve"> </w:t>
      </w:r>
      <w:r w:rsidRPr="00940852">
        <w:rPr>
          <w:rFonts w:ascii="Sylfaen" w:hAnsi="Sylfaen" w:cs="Sylfaen"/>
        </w:rPr>
        <w:t>დაცული</w:t>
      </w:r>
      <w:r w:rsidRPr="00940852">
        <w:t xml:space="preserve"> </w:t>
      </w:r>
      <w:r w:rsidRPr="00940852">
        <w:rPr>
          <w:rFonts w:ascii="Sylfaen" w:hAnsi="Sylfaen" w:cs="Sylfaen"/>
        </w:rPr>
        <w:t>ტერიტორით</w:t>
      </w:r>
      <w:r w:rsidRPr="00940852">
        <w:rPr>
          <w:rStyle w:val="FootnoteReference"/>
          <w:rFonts w:ascii="Sylfaen" w:hAnsi="Sylfaen" w:cs="Sylfaen"/>
        </w:rPr>
        <w:footnoteReference w:id="1"/>
      </w:r>
      <w:r w:rsidRPr="00940852">
        <w:t xml:space="preserve"> (</w:t>
      </w:r>
      <w:r w:rsidRPr="00940852">
        <w:rPr>
          <w:rFonts w:ascii="Sylfaen" w:hAnsi="Sylfaen" w:cs="Sylfaen"/>
        </w:rPr>
        <w:t>კოლხეთის</w:t>
      </w:r>
      <w:r w:rsidRPr="00940852">
        <w:t xml:space="preserve"> </w:t>
      </w:r>
      <w:r w:rsidRPr="00940852">
        <w:rPr>
          <w:rFonts w:ascii="Sylfaen" w:hAnsi="Sylfaen" w:cs="Sylfaen"/>
        </w:rPr>
        <w:t>ეროვნული</w:t>
      </w:r>
      <w:r w:rsidRPr="00940852">
        <w:t xml:space="preserve"> </w:t>
      </w:r>
      <w:r w:rsidRPr="00940852">
        <w:rPr>
          <w:rFonts w:ascii="Sylfaen" w:hAnsi="Sylfaen" w:cs="Sylfaen"/>
        </w:rPr>
        <w:t>პარკი</w:t>
      </w:r>
      <w:r w:rsidRPr="00940852">
        <w:t xml:space="preserve">, </w:t>
      </w:r>
      <w:r w:rsidRPr="00940852">
        <w:rPr>
          <w:rFonts w:ascii="Sylfaen" w:hAnsi="Sylfaen"/>
        </w:rPr>
        <w:t>რომლის ნაწილიც არის შავი ზღვის აღმოსავლეთ სანაპიროზე  ნაბადისა და ჭურიის  უბნის მიმდებარე  აკვატორიის ნაწილი,  პალიასტომის ტბის აუზი და</w:t>
      </w:r>
      <w:r w:rsidRPr="00940852">
        <w:t xml:space="preserve"> </w:t>
      </w:r>
      <w:r w:rsidRPr="00940852">
        <w:rPr>
          <w:rFonts w:ascii="Sylfaen" w:hAnsi="Sylfaen" w:cs="Sylfaen"/>
        </w:rPr>
        <w:t>ჭარბტენიანი</w:t>
      </w:r>
      <w:r w:rsidRPr="00940852">
        <w:t xml:space="preserve"> </w:t>
      </w:r>
      <w:r w:rsidRPr="00940852">
        <w:rPr>
          <w:rFonts w:ascii="Sylfaen" w:hAnsi="Sylfaen" w:cs="Sylfaen"/>
        </w:rPr>
        <w:t>ეკოსისტემები</w:t>
      </w:r>
      <w:r w:rsidRPr="00940852">
        <w:t xml:space="preserve">). </w:t>
      </w:r>
      <w:r w:rsidRPr="007C7021">
        <w:rPr>
          <w:rFonts w:ascii="Sylfaen" w:hAnsi="Sylfaen"/>
        </w:rPr>
        <w:t xml:space="preserve"> </w:t>
      </w:r>
      <w:r w:rsidRPr="007C7021">
        <w:rPr>
          <w:rFonts w:ascii="Sylfaen" w:hAnsi="Sylfaen"/>
          <w:color w:val="000000"/>
        </w:rPr>
        <w:t xml:space="preserve">2021 </w:t>
      </w:r>
      <w:r w:rsidRPr="007C7021">
        <w:rPr>
          <w:rFonts w:ascii="Sylfaen" w:hAnsi="Sylfaen" w:cs="Sylfaen"/>
          <w:color w:val="000000"/>
        </w:rPr>
        <w:t>წლიდან</w:t>
      </w:r>
      <w:r w:rsidRPr="007C7021">
        <w:rPr>
          <w:rFonts w:ascii="Sylfaen" w:hAnsi="Sylfaen"/>
          <w:color w:val="000000"/>
        </w:rPr>
        <w:t xml:space="preserve"> </w:t>
      </w:r>
      <w:r w:rsidRPr="007C7021">
        <w:rPr>
          <w:rFonts w:ascii="Sylfaen" w:hAnsi="Sylfaen" w:cs="Sylfaen"/>
          <w:color w:val="000000"/>
        </w:rPr>
        <w:t>კოლხეთის</w:t>
      </w:r>
      <w:r w:rsidRPr="007C7021">
        <w:rPr>
          <w:rFonts w:ascii="Sylfaen" w:hAnsi="Sylfaen"/>
          <w:color w:val="000000"/>
        </w:rPr>
        <w:t xml:space="preserve"> </w:t>
      </w:r>
      <w:r w:rsidRPr="007C7021">
        <w:rPr>
          <w:rFonts w:ascii="Sylfaen" w:hAnsi="Sylfaen" w:cs="Sylfaen"/>
          <w:color w:val="000000"/>
        </w:rPr>
        <w:t>ტროპიკული</w:t>
      </w:r>
      <w:r w:rsidRPr="007C7021">
        <w:rPr>
          <w:rFonts w:ascii="Sylfaen" w:hAnsi="Sylfaen"/>
          <w:color w:val="000000"/>
        </w:rPr>
        <w:t xml:space="preserve"> </w:t>
      </w:r>
      <w:r w:rsidRPr="007C7021">
        <w:rPr>
          <w:rFonts w:ascii="Sylfaen" w:hAnsi="Sylfaen" w:cs="Sylfaen"/>
          <w:color w:val="000000"/>
        </w:rPr>
        <w:t>ტყეები</w:t>
      </w:r>
      <w:r w:rsidRPr="007C7021">
        <w:rPr>
          <w:rFonts w:ascii="Sylfaen" w:hAnsi="Sylfaen"/>
          <w:color w:val="000000"/>
        </w:rPr>
        <w:t xml:space="preserve"> </w:t>
      </w:r>
      <w:r w:rsidRPr="007C7021">
        <w:rPr>
          <w:rFonts w:ascii="Sylfaen" w:hAnsi="Sylfaen" w:cs="Sylfaen"/>
          <w:color w:val="000000"/>
        </w:rPr>
        <w:t>და</w:t>
      </w:r>
      <w:r w:rsidRPr="007C7021">
        <w:rPr>
          <w:rFonts w:ascii="Sylfaen" w:hAnsi="Sylfaen"/>
          <w:color w:val="000000"/>
        </w:rPr>
        <w:t xml:space="preserve"> </w:t>
      </w:r>
      <w:r w:rsidRPr="007C7021">
        <w:rPr>
          <w:rFonts w:ascii="Sylfaen" w:hAnsi="Sylfaen" w:cs="Sylfaen"/>
          <w:color w:val="000000"/>
        </w:rPr>
        <w:t>ჭაობები</w:t>
      </w:r>
      <w:r w:rsidRPr="007C7021">
        <w:rPr>
          <w:rFonts w:ascii="Sylfaen" w:hAnsi="Sylfaen"/>
          <w:color w:val="000000"/>
        </w:rPr>
        <w:t xml:space="preserve"> — </w:t>
      </w:r>
      <w:r w:rsidRPr="007C7021">
        <w:rPr>
          <w:rFonts w:ascii="Sylfaen" w:hAnsi="Sylfaen" w:cs="Sylfaen"/>
          <w:color w:val="000000"/>
        </w:rPr>
        <w:t>იუნესკოს</w:t>
      </w:r>
      <w:r w:rsidRPr="007C7021">
        <w:rPr>
          <w:rFonts w:ascii="Sylfaen" w:hAnsi="Sylfaen"/>
          <w:color w:val="000000"/>
        </w:rPr>
        <w:t xml:space="preserve"> </w:t>
      </w:r>
      <w:r w:rsidRPr="007C7021">
        <w:rPr>
          <w:rFonts w:ascii="Sylfaen" w:hAnsi="Sylfaen" w:cs="Sylfaen"/>
          <w:color w:val="000000"/>
        </w:rPr>
        <w:t>მსოფლიო</w:t>
      </w:r>
      <w:r w:rsidRPr="007C7021">
        <w:rPr>
          <w:rFonts w:ascii="Sylfaen" w:hAnsi="Sylfaen"/>
          <w:color w:val="000000"/>
        </w:rPr>
        <w:t xml:space="preserve"> </w:t>
      </w:r>
      <w:r w:rsidRPr="007C7021">
        <w:rPr>
          <w:rFonts w:ascii="Sylfaen" w:hAnsi="Sylfaen" w:cs="Sylfaen"/>
          <w:color w:val="000000"/>
        </w:rPr>
        <w:t>მემკვიდრეობის</w:t>
      </w:r>
      <w:r w:rsidRPr="007C7021">
        <w:rPr>
          <w:rFonts w:ascii="Sylfaen" w:hAnsi="Sylfaen"/>
          <w:color w:val="000000"/>
        </w:rPr>
        <w:t xml:space="preserve"> </w:t>
      </w:r>
      <w:r w:rsidRPr="007C7021">
        <w:rPr>
          <w:rFonts w:ascii="Sylfaen" w:hAnsi="Sylfaen" w:cs="Sylfaen"/>
          <w:color w:val="000000"/>
        </w:rPr>
        <w:t>ძეგლია.</w:t>
      </w:r>
    </w:p>
    <w:p w14:paraId="2A66F570" w14:textId="77777777" w:rsidR="001A1E84" w:rsidRPr="00940852" w:rsidRDefault="001A1E84" w:rsidP="001A1E84">
      <w:pPr>
        <w:jc w:val="both"/>
      </w:pPr>
    </w:p>
    <w:p w14:paraId="4AE2A327" w14:textId="77777777" w:rsidR="001A1E84" w:rsidRPr="00940852" w:rsidRDefault="001A1E84" w:rsidP="001A1E84">
      <w:pPr>
        <w:jc w:val="both"/>
        <w:rPr>
          <w:rFonts w:ascii="Sylfaen" w:hAnsi="Sylfaen" w:cs="Sylfaen"/>
        </w:rPr>
      </w:pPr>
      <w:r w:rsidRPr="00940852">
        <w:rPr>
          <w:rFonts w:ascii="Sylfaen" w:hAnsi="Sylfaen" w:cs="Sylfaen"/>
        </w:rPr>
        <w:t>მუნიციპალიტეტების</w:t>
      </w:r>
      <w:r w:rsidRPr="00940852">
        <w:t xml:space="preserve"> </w:t>
      </w:r>
      <w:r w:rsidRPr="00940852">
        <w:rPr>
          <w:rFonts w:ascii="Sylfaen" w:hAnsi="Sylfaen" w:cs="Sylfaen"/>
        </w:rPr>
        <w:t>ეკონომიკური</w:t>
      </w:r>
      <w:r w:rsidRPr="00940852">
        <w:t xml:space="preserve"> </w:t>
      </w:r>
      <w:r w:rsidRPr="00940852">
        <w:rPr>
          <w:rFonts w:ascii="Sylfaen" w:hAnsi="Sylfaen" w:cs="Sylfaen"/>
        </w:rPr>
        <w:t>პოტენციალი</w:t>
      </w:r>
      <w:r w:rsidRPr="00940852">
        <w:t xml:space="preserve"> </w:t>
      </w:r>
      <w:r w:rsidRPr="00940852">
        <w:rPr>
          <w:rFonts w:ascii="Sylfaen" w:hAnsi="Sylfaen" w:cs="Sylfaen"/>
        </w:rPr>
        <w:t>დაკავშირებულია</w:t>
      </w:r>
      <w:r w:rsidRPr="00940852">
        <w:t xml:space="preserve"> </w:t>
      </w:r>
      <w:r w:rsidRPr="00940852">
        <w:rPr>
          <w:rFonts w:ascii="Sylfaen" w:hAnsi="Sylfaen" w:cs="Sylfaen"/>
        </w:rPr>
        <w:t>როგორც</w:t>
      </w:r>
      <w:r w:rsidRPr="00940852">
        <w:t xml:space="preserve"> </w:t>
      </w:r>
      <w:r w:rsidRPr="00940852">
        <w:rPr>
          <w:rFonts w:ascii="Sylfaen" w:hAnsi="Sylfaen" w:cs="Sylfaen"/>
        </w:rPr>
        <w:t>სოფლის</w:t>
      </w:r>
      <w:r w:rsidRPr="00940852">
        <w:t xml:space="preserve"> </w:t>
      </w:r>
      <w:r w:rsidRPr="00940852">
        <w:rPr>
          <w:rFonts w:ascii="Sylfaen" w:hAnsi="Sylfaen" w:cs="Sylfaen"/>
        </w:rPr>
        <w:t xml:space="preserve">მეურნეობის </w:t>
      </w:r>
      <w:r w:rsidRPr="00940852">
        <w:t xml:space="preserve"> </w:t>
      </w:r>
      <w:r w:rsidRPr="00940852">
        <w:rPr>
          <w:rFonts w:ascii="Sylfaen" w:hAnsi="Sylfaen" w:cs="Sylfaen"/>
        </w:rPr>
        <w:t>და</w:t>
      </w:r>
      <w:r w:rsidRPr="00940852">
        <w:t xml:space="preserve"> </w:t>
      </w:r>
      <w:r w:rsidRPr="00940852">
        <w:rPr>
          <w:rFonts w:ascii="Sylfaen" w:hAnsi="Sylfaen" w:cs="Sylfaen"/>
        </w:rPr>
        <w:t>თევზჭერის</w:t>
      </w:r>
      <w:r w:rsidRPr="00940852">
        <w:t xml:space="preserve"> </w:t>
      </w:r>
      <w:r w:rsidRPr="00940852">
        <w:rPr>
          <w:rFonts w:ascii="Sylfaen" w:hAnsi="Sylfaen" w:cs="Sylfaen"/>
        </w:rPr>
        <w:t>განვითარებასთან</w:t>
      </w:r>
      <w:r w:rsidRPr="00940852">
        <w:t xml:space="preserve">, </w:t>
      </w:r>
      <w:r w:rsidRPr="00940852">
        <w:rPr>
          <w:rFonts w:ascii="Sylfaen" w:hAnsi="Sylfaen" w:cs="Sylfaen"/>
        </w:rPr>
        <w:t>ასევე</w:t>
      </w:r>
      <w:r w:rsidRPr="00940852">
        <w:t xml:space="preserve"> </w:t>
      </w:r>
      <w:r w:rsidRPr="00940852">
        <w:rPr>
          <w:rFonts w:ascii="Sylfaen" w:hAnsi="Sylfaen" w:cs="Sylfaen"/>
        </w:rPr>
        <w:t>სატრანსპორტო</w:t>
      </w:r>
      <w:r w:rsidRPr="00940852">
        <w:t xml:space="preserve">, </w:t>
      </w:r>
      <w:r w:rsidRPr="00940852">
        <w:rPr>
          <w:rFonts w:ascii="Sylfaen" w:hAnsi="Sylfaen" w:cs="Sylfaen"/>
        </w:rPr>
        <w:t>ლოგისტიკურ</w:t>
      </w:r>
      <w:r w:rsidRPr="00940852">
        <w:t xml:space="preserve"> </w:t>
      </w:r>
      <w:r w:rsidRPr="00940852">
        <w:rPr>
          <w:rFonts w:ascii="Sylfaen" w:hAnsi="Sylfaen" w:cs="Sylfaen"/>
        </w:rPr>
        <w:t>და</w:t>
      </w:r>
      <w:r w:rsidRPr="00940852">
        <w:t xml:space="preserve"> </w:t>
      </w:r>
      <w:r w:rsidRPr="00940852">
        <w:rPr>
          <w:rFonts w:ascii="Sylfaen" w:hAnsi="Sylfaen" w:cs="Sylfaen"/>
        </w:rPr>
        <w:t>ტურისტულ</w:t>
      </w:r>
      <w:r w:rsidRPr="00940852">
        <w:t xml:space="preserve"> </w:t>
      </w:r>
      <w:r w:rsidRPr="00940852">
        <w:rPr>
          <w:rFonts w:ascii="Sylfaen" w:hAnsi="Sylfaen" w:cs="Sylfaen"/>
        </w:rPr>
        <w:t>სექტორებთან, განსაკუთრებით ეკო და აგროტურიზმის მიმართულებით</w:t>
      </w:r>
      <w:r w:rsidRPr="00940852">
        <w:t xml:space="preserve">. </w:t>
      </w:r>
      <w:r w:rsidRPr="00940852">
        <w:rPr>
          <w:rFonts w:ascii="Sylfaen" w:hAnsi="Sylfaen" w:cs="Sylfaen"/>
        </w:rPr>
        <w:t>არსებული</w:t>
      </w:r>
      <w:r w:rsidRPr="00940852">
        <w:t xml:space="preserve"> </w:t>
      </w:r>
      <w:r w:rsidRPr="00940852">
        <w:rPr>
          <w:rFonts w:ascii="Sylfaen" w:hAnsi="Sylfaen" w:cs="Sylfaen"/>
        </w:rPr>
        <w:t>ეკოსისტემები</w:t>
      </w:r>
      <w:r w:rsidRPr="00940852">
        <w:t xml:space="preserve"> </w:t>
      </w:r>
      <w:r w:rsidRPr="00940852">
        <w:rPr>
          <w:rFonts w:ascii="Sylfaen" w:hAnsi="Sylfaen" w:cs="Sylfaen"/>
        </w:rPr>
        <w:t>და</w:t>
      </w:r>
      <w:r w:rsidRPr="00940852">
        <w:t xml:space="preserve"> </w:t>
      </w:r>
      <w:r w:rsidRPr="00940852">
        <w:rPr>
          <w:rFonts w:ascii="Sylfaen" w:hAnsi="Sylfaen" w:cs="Sylfaen"/>
        </w:rPr>
        <w:t>ბუნებრივი</w:t>
      </w:r>
      <w:r w:rsidRPr="00940852">
        <w:t xml:space="preserve"> </w:t>
      </w:r>
      <w:r w:rsidRPr="00940852">
        <w:rPr>
          <w:rFonts w:ascii="Sylfaen" w:hAnsi="Sylfaen" w:cs="Sylfaen"/>
        </w:rPr>
        <w:t>რესურსები</w:t>
      </w:r>
      <w:r w:rsidRPr="00940852">
        <w:t xml:space="preserve"> </w:t>
      </w:r>
      <w:r w:rsidRPr="00940852">
        <w:rPr>
          <w:rFonts w:ascii="Sylfaen" w:hAnsi="Sylfaen" w:cs="Sylfaen"/>
        </w:rPr>
        <w:t>ქმნიან</w:t>
      </w:r>
      <w:r w:rsidRPr="00940852">
        <w:t xml:space="preserve"> </w:t>
      </w:r>
      <w:r w:rsidRPr="00940852">
        <w:rPr>
          <w:rFonts w:ascii="Sylfaen" w:hAnsi="Sylfaen" w:cs="Sylfaen"/>
        </w:rPr>
        <w:t>შესაძლებლობებს</w:t>
      </w:r>
      <w:r w:rsidRPr="00940852">
        <w:t xml:space="preserve"> </w:t>
      </w:r>
      <w:r w:rsidRPr="00940852">
        <w:rPr>
          <w:rFonts w:ascii="Sylfaen" w:hAnsi="Sylfaen" w:cs="Sylfaen"/>
        </w:rPr>
        <w:t>როგორც</w:t>
      </w:r>
      <w:r w:rsidRPr="00940852">
        <w:t xml:space="preserve"> </w:t>
      </w:r>
      <w:r w:rsidRPr="00940852">
        <w:rPr>
          <w:rFonts w:ascii="Sylfaen" w:hAnsi="Sylfaen" w:cs="Sylfaen"/>
        </w:rPr>
        <w:t>ეკოტურიზმისთვის</w:t>
      </w:r>
      <w:r w:rsidRPr="00940852">
        <w:t xml:space="preserve">, </w:t>
      </w:r>
      <w:r w:rsidRPr="00940852">
        <w:rPr>
          <w:rFonts w:ascii="Sylfaen" w:hAnsi="Sylfaen" w:cs="Sylfaen"/>
        </w:rPr>
        <w:t>ასევე</w:t>
      </w:r>
      <w:r w:rsidRPr="00940852">
        <w:t xml:space="preserve"> </w:t>
      </w:r>
      <w:r w:rsidRPr="00940852">
        <w:rPr>
          <w:rFonts w:ascii="Sylfaen" w:hAnsi="Sylfaen" w:cs="Sylfaen"/>
        </w:rPr>
        <w:t>მწვანე</w:t>
      </w:r>
      <w:r w:rsidRPr="00940852">
        <w:t xml:space="preserve"> </w:t>
      </w:r>
      <w:r w:rsidRPr="00940852">
        <w:rPr>
          <w:rFonts w:ascii="Sylfaen" w:hAnsi="Sylfaen" w:cs="Sylfaen"/>
        </w:rPr>
        <w:t>ეკონომიკის</w:t>
      </w:r>
      <w:r w:rsidRPr="00940852">
        <w:t xml:space="preserve"> </w:t>
      </w:r>
      <w:r w:rsidRPr="00940852">
        <w:rPr>
          <w:rFonts w:ascii="Sylfaen" w:hAnsi="Sylfaen" w:cs="Sylfaen"/>
        </w:rPr>
        <w:t>განვითარებისათვის</w:t>
      </w:r>
      <w:r w:rsidRPr="00940852">
        <w:t xml:space="preserve">, </w:t>
      </w:r>
      <w:r w:rsidRPr="00940852">
        <w:rPr>
          <w:rFonts w:ascii="Sylfaen" w:hAnsi="Sylfaen" w:cs="Sylfaen"/>
        </w:rPr>
        <w:t>რაც მოითხოვს გარემოსდაცვითი პასუხისმგებლობის გაზრდას.</w:t>
      </w:r>
    </w:p>
    <w:p w14:paraId="7399E45C" w14:textId="77777777" w:rsidR="001A1E84" w:rsidRPr="00940852" w:rsidRDefault="001A1E84" w:rsidP="001A1E84">
      <w:pPr>
        <w:jc w:val="both"/>
        <w:rPr>
          <w:rFonts w:ascii="Sylfaen" w:hAnsi="Sylfaen" w:cs="Sylfaen"/>
        </w:rPr>
      </w:pPr>
    </w:p>
    <w:p w14:paraId="71DA8B6A" w14:textId="77777777" w:rsidR="001A1E84" w:rsidRPr="00940852" w:rsidRDefault="001A1E84" w:rsidP="001A1E84">
      <w:pPr>
        <w:jc w:val="both"/>
      </w:pPr>
      <w:r w:rsidRPr="00940852">
        <w:rPr>
          <w:rFonts w:ascii="Sylfaen" w:hAnsi="Sylfaen" w:cs="Sylfaen"/>
        </w:rPr>
        <w:t>ქვემოთ</w:t>
      </w:r>
      <w:r w:rsidRPr="00940852">
        <w:t xml:space="preserve"> </w:t>
      </w:r>
      <w:r w:rsidRPr="00940852">
        <w:rPr>
          <w:rFonts w:ascii="Sylfaen" w:hAnsi="Sylfaen" w:cs="Sylfaen"/>
        </w:rPr>
        <w:t>მოცემულია</w:t>
      </w:r>
      <w:r w:rsidRPr="00940852">
        <w:t xml:space="preserve"> </w:t>
      </w:r>
      <w:r w:rsidRPr="00940852">
        <w:rPr>
          <w:rFonts w:ascii="Sylfaen" w:hAnsi="Sylfaen" w:cs="Sylfaen"/>
        </w:rPr>
        <w:t>იმ</w:t>
      </w:r>
      <w:r w:rsidRPr="00940852">
        <w:t xml:space="preserve"> </w:t>
      </w:r>
      <w:r w:rsidRPr="00940852">
        <w:rPr>
          <w:rFonts w:ascii="Sylfaen" w:hAnsi="Sylfaen" w:cs="Sylfaen"/>
        </w:rPr>
        <w:t>გარემოსდაცვითი</w:t>
      </w:r>
      <w:r w:rsidRPr="00940852">
        <w:t xml:space="preserve"> </w:t>
      </w:r>
      <w:r w:rsidRPr="00940852">
        <w:rPr>
          <w:rFonts w:ascii="Sylfaen" w:hAnsi="Sylfaen" w:cs="Sylfaen"/>
        </w:rPr>
        <w:t>საკითხების</w:t>
      </w:r>
      <w:r w:rsidRPr="00940852">
        <w:t xml:space="preserve"> </w:t>
      </w:r>
      <w:r w:rsidRPr="00940852">
        <w:rPr>
          <w:rFonts w:ascii="Sylfaen" w:hAnsi="Sylfaen" w:cs="Sylfaen"/>
        </w:rPr>
        <w:t>ჩამონათვალი</w:t>
      </w:r>
      <w:r w:rsidRPr="00940852">
        <w:t xml:space="preserve">, </w:t>
      </w:r>
      <w:r w:rsidRPr="00940852">
        <w:rPr>
          <w:rFonts w:ascii="Sylfaen" w:hAnsi="Sylfaen" w:cs="Sylfaen"/>
        </w:rPr>
        <w:t>რომელთა</w:t>
      </w:r>
      <w:r w:rsidRPr="00940852">
        <w:t xml:space="preserve"> </w:t>
      </w:r>
      <w:r w:rsidRPr="00940852">
        <w:rPr>
          <w:rFonts w:ascii="Sylfaen" w:hAnsi="Sylfaen" w:cs="Sylfaen"/>
        </w:rPr>
        <w:t>გაშუქებაც</w:t>
      </w:r>
      <w:r w:rsidRPr="00940852">
        <w:t xml:space="preserve"> </w:t>
      </w:r>
      <w:r w:rsidRPr="00940852">
        <w:rPr>
          <w:rFonts w:ascii="Sylfaen" w:hAnsi="Sylfaen" w:cs="Sylfaen"/>
        </w:rPr>
        <w:t>მნიშვნელოვანია</w:t>
      </w:r>
      <w:r w:rsidRPr="00940852">
        <w:t xml:space="preserve"> </w:t>
      </w:r>
      <w:r w:rsidRPr="00940852">
        <w:rPr>
          <w:rFonts w:ascii="Sylfaen" w:hAnsi="Sylfaen" w:cs="Sylfaen"/>
        </w:rPr>
        <w:t>მუნიციპალიტეტების</w:t>
      </w:r>
      <w:r w:rsidRPr="00940852">
        <w:t xml:space="preserve"> </w:t>
      </w:r>
      <w:r w:rsidRPr="00940852">
        <w:rPr>
          <w:rFonts w:ascii="Sylfaen" w:hAnsi="Sylfaen" w:cs="Sylfaen"/>
        </w:rPr>
        <w:t>მდგრადი</w:t>
      </w:r>
      <w:r w:rsidRPr="00940852">
        <w:t xml:space="preserve"> </w:t>
      </w:r>
      <w:r w:rsidRPr="00940852">
        <w:rPr>
          <w:rFonts w:ascii="Sylfaen" w:hAnsi="Sylfaen" w:cs="Sylfaen"/>
        </w:rPr>
        <w:t>განვითარების</w:t>
      </w:r>
      <w:r w:rsidRPr="00940852">
        <w:t xml:space="preserve"> </w:t>
      </w:r>
      <w:r w:rsidRPr="00940852">
        <w:rPr>
          <w:rFonts w:ascii="Sylfaen" w:hAnsi="Sylfaen" w:cs="Sylfaen"/>
        </w:rPr>
        <w:t>ხელშეწყობისთვის</w:t>
      </w:r>
      <w:r w:rsidRPr="00940852">
        <w:t>.</w:t>
      </w:r>
    </w:p>
    <w:p w14:paraId="68235439" w14:textId="77777777" w:rsidR="001A1E84" w:rsidRPr="00940852" w:rsidRDefault="001A1E84" w:rsidP="001A1E84">
      <w:pPr>
        <w:jc w:val="both"/>
      </w:pPr>
    </w:p>
    <w:p w14:paraId="2E62EC25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ნარჩენების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მართვა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ფოთსა და ხობში</w:t>
      </w:r>
    </w:p>
    <w:p w14:paraId="240A0E53" w14:textId="46241722" w:rsidR="001A1E84" w:rsidRPr="00940852" w:rsidRDefault="001A1E84" w:rsidP="001A1E84">
      <w:pPr>
        <w:spacing w:before="100" w:beforeAutospacing="1" w:after="100" w:afterAutospacing="1"/>
        <w:jc w:val="both"/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დღეში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აგროვებს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დაახლოებით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45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ტონა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ნარჩენს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რომელთაგან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მნიშვნელოვანი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ნაწილი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ვერ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მუშავდება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სეპარირებულად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ფოთსა</w:t>
      </w:r>
      <w:r w:rsidRPr="00940852">
        <w:rPr>
          <w:rStyle w:val="FootnoteReference"/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footnoteReference w:id="2"/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 xml:space="preserve"> და ხობში, თავად მუნიციპალიტ</w:t>
      </w:r>
      <w:r w:rsidR="007C7021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ე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 xml:space="preserve">ტის მიერ შექმნილი დოკუმენტების და ჩანაწერების მიხედვით,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ნარჩენები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უმართავად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გროვდება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ზემოქმედებს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ისე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ჯანმრთელობაზე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არსებობს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ინფრასტრუქტურული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ასევე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ცნობიერების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პრობლემა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ამავდროულად, საყურადღებოა, რომ ნარჩენი რესურსია, რომელიც  სწორი დამუშავების შედეგად, შესაძლოა სასიკეთოდ იქნას გამოყენებული.</w:t>
      </w:r>
    </w:p>
    <w:p w14:paraId="30D4598C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eastAsia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5D7C3011" w14:textId="77777777" w:rsidR="001A1E84" w:rsidRPr="00940852" w:rsidRDefault="001A1E84" w:rsidP="001A1E84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ხდება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ნარჩენების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შეგროვება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ტრანსპორტირება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განთავსება ან/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გადამუშავება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004CDEB6" w14:textId="77777777" w:rsidR="001A1E84" w:rsidRPr="00940852" w:rsidRDefault="001A1E84" w:rsidP="001A1E84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დაბრკოლებებია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სეპარაციის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პროცესში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20089A20" w14:textId="77777777" w:rsidR="001A1E84" w:rsidRPr="00940852" w:rsidRDefault="001A1E84" w:rsidP="001A1E84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რატომ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ფუნქციონირებს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არსებული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პრესის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აპარატი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050D8556" w14:textId="77777777" w:rsidR="001A1E84" w:rsidRPr="00940852" w:rsidRDefault="001A1E84" w:rsidP="001A1E84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აქვს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პორტს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ნარჩენების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მართვაში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36CD1CED" w14:textId="2C589A86" w:rsidR="00697CA5" w:rsidRPr="000B6813" w:rsidRDefault="001A1E84" w:rsidP="00697CA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lastRenderedPageBreak/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ნარჩენების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მართვის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ტარიფები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ვინ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იხდის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0F86C2F1" w14:textId="74FA3B6F" w:rsidR="001A1E84" w:rsidRPr="00940852" w:rsidRDefault="00697CA5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fldChar w:fldCharType="begin"/>
      </w:r>
      <w:r w:rsidRPr="00940852">
        <w:instrText xml:space="preserve"> INCLUDEPICTURE "https://www.nationalparks.ge/files/15380475921305%20kolkheti.jpg" \* MERGEFORMATINET </w:instrText>
      </w:r>
      <w:r w:rsidRPr="00940852">
        <w:fldChar w:fldCharType="separate"/>
      </w:r>
      <w:r w:rsidRPr="00940852">
        <w:rPr>
          <w:noProof/>
        </w:rPr>
        <w:drawing>
          <wp:inline distT="0" distB="0" distL="0" distR="0" wp14:anchorId="52AF7DBE" wp14:editId="508EC6DA">
            <wp:extent cx="6629400" cy="3728805"/>
            <wp:effectExtent l="0" t="0" r="0" b="5080"/>
            <wp:docPr id="1654662316" name="Picture 3" descr="კოლხეთის ეროვნული პარკ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კოლხეთის ეროვნული პარკი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018" cy="3734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0852">
        <w:fldChar w:fldCharType="end"/>
      </w:r>
    </w:p>
    <w:p w14:paraId="3FF1476E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წყლის აუზების მართვის გაშუქება:</w:t>
      </w:r>
    </w:p>
    <w:p w14:paraId="264E236D" w14:textId="77777777" w:rsidR="001A1E84" w:rsidRPr="00940852" w:rsidRDefault="001A1E84" w:rsidP="001A1E84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რიონის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ხობისწყლის, ცხენისწყალის, ჭურიისა 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პალიასტომის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ეკოლოგიური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მდგომარეობა</w:t>
      </w:r>
    </w:p>
    <w:p w14:paraId="1EB1C59F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რიონი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სხვა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მდინარეები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მჭიდროდ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დაკავშირებულია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რამდენიმე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მუნიციპალიტეტთან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მდინარე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რიონი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პალიასტომის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განსაკუთრებით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დაბინძურებულია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სამედიცინო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ცხიმოვანი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ნარჩენებით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სანაპირო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ზოლის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ეკოლოგიური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მდგომარეობა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მძიმეა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24F72102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37B9FEB4" w14:textId="77777777" w:rsidR="001A1E84" w:rsidRPr="00940852" w:rsidRDefault="001A1E84" w:rsidP="001A1E8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საიდან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მოდის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დაბინძურება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756D02F9" w14:textId="409C2B98" w:rsidR="001A1E84" w:rsidRPr="00940852" w:rsidRDefault="001A1E84" w:rsidP="001A1E8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სახელმწიფო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მუნიციპალური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სტრუქტურების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რეაგირება და რამდენად საკმარისად აქვთ ამის</w:t>
      </w:r>
      <w:r w:rsidR="007C7021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ვის რესურსები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72180483" w14:textId="77777777" w:rsidR="001A1E84" w:rsidRPr="00940852" w:rsidRDefault="001A1E84" w:rsidP="001A1E8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გავლენა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აქვს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დაბინძურებას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ბიომრავალფეროვნებაზე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191FA57B" w14:textId="34C80E33" w:rsidR="001A1E84" w:rsidRDefault="001A1E84" w:rsidP="001A1E8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შეიძლება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დაინტერესდნენ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მეზობელი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მუნიციპალიტეტები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ინტერმუნიციპალური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ძალისხმევით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6FAC0377" w14:textId="77777777" w:rsidR="00BE0C45" w:rsidRPr="000B6813" w:rsidRDefault="00BE0C45" w:rsidP="00BE0C45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6E1C1208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სათევზაო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სპორტული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ტურიზმის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განვითარების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პოტენციალი</w:t>
      </w:r>
    </w:p>
    <w:p w14:paraId="45ECBF82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გარშემო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არსებულ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ტბებზე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შორის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პალიასტომზე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თევზჭერისა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წყლის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სპორტის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განვითარების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მაღალი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პოტენციალია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ამ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პოტენციალს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სერიოზულად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აფერხებს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ბრაკონიერობა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სისტემური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მართვის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არარსებობა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267BA8C8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lastRenderedPageBreak/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7106D03A" w14:textId="77777777" w:rsidR="001A1E84" w:rsidRPr="00940852" w:rsidRDefault="001A1E84" w:rsidP="001A1E8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ტბებისა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მდინარეების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სამართავად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არსებული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პოლიტიკა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2D6F3D87" w14:textId="77777777" w:rsidR="001A1E84" w:rsidRPr="00940852" w:rsidRDefault="001A1E84" w:rsidP="001A1E8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არსებობს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მონიტორინგის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სისტემა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სანქციები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ბრაკონიერობისთვის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1F9832A5" w14:textId="77777777" w:rsidR="001A1E84" w:rsidRPr="00940852" w:rsidRDefault="001A1E84" w:rsidP="001A1E8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ეკონომიკურ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სარგებელს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მოიტანს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სათევზაო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ტურიზმი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ადგილობრივებისთვის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0F0E029A" w14:textId="01A9BCAE" w:rsidR="001A1E84" w:rsidRDefault="001A1E84" w:rsidP="001A1E8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ჩართული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ამ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პროცესებში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77F409EE" w14:textId="77777777" w:rsidR="000B6813" w:rsidRPr="007C7021" w:rsidRDefault="000B6813" w:rsidP="000B6813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278690DC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დასახლებული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ტერიტორიების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გეგმარება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ეკოლოგიური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ზეგავლენა</w:t>
      </w:r>
    </w:p>
    <w:p w14:paraId="70701A44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ინდუსტრიული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ზონა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ხშირად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იჭრება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საცხოვრებელ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რეკრეაციულ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სივრცეებში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ხმაური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მტვერი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ჰაერის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დაბინძურება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უჰაერობა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ქმნის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არასახარბიელო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პირობებს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17AC9472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52C7A8EA" w14:textId="77777777" w:rsidR="001A1E84" w:rsidRPr="00940852" w:rsidRDefault="001A1E84" w:rsidP="001A1E8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ახალი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გენერალური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გეგმის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სტრუქტურა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50A7E822" w14:textId="77777777" w:rsidR="001A1E84" w:rsidRPr="00940852" w:rsidRDefault="001A1E84" w:rsidP="001A1E8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აისახება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ქალაქის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ეკოლოგიაზე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548132FF" w14:textId="77777777" w:rsidR="001A1E84" w:rsidRPr="00940852" w:rsidRDefault="001A1E84" w:rsidP="001A1E8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უნდა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გაითვალისწინოს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ბიზნესმა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გარემოსდაცვითი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საზღვრები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7B8E47E2" w14:textId="77777777" w:rsidR="001A1E84" w:rsidRPr="00940852" w:rsidRDefault="001A1E84" w:rsidP="001A1E8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შედის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გეგმის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შემუშავებაში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4B72CA9F" w14:textId="2E940DB4" w:rsidR="005047EE" w:rsidRPr="00940852" w:rsidRDefault="005047EE" w:rsidP="005047E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fldChar w:fldCharType="begin"/>
      </w:r>
      <w:r w:rsidRPr="00940852">
        <w:instrText xml:space="preserve"> INCLUDEPICTURE "https://at.ge/uploads/2020/09/1-3.jpg" \* MERGEFORMATINET </w:instrText>
      </w:r>
      <w:r w:rsidRPr="00940852">
        <w:fldChar w:fldCharType="separate"/>
      </w:r>
      <w:r w:rsidRPr="00940852">
        <w:rPr>
          <w:noProof/>
        </w:rPr>
        <w:drawing>
          <wp:inline distT="0" distB="0" distL="0" distR="0" wp14:anchorId="021BCB0C" wp14:editId="52313101">
            <wp:extent cx="6581775" cy="4932950"/>
            <wp:effectExtent l="0" t="0" r="0" b="1270"/>
            <wp:docPr id="1626116532" name="Picture 4" descr="ფოტოამბავი: ფოთის დაგეგმარების ისტორია და ნიკო ნიკოლაძის მემკვიდრეობა - 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ფოტოამბავი: ფოთის დაგეგმარების ისტორია და ნიკო ნიკოლაძის მემკვიდრეობა - 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12" cy="499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0852">
        <w:fldChar w:fldCharType="end"/>
      </w:r>
    </w:p>
    <w:p w14:paraId="1C68B4D8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1690A427" w14:textId="77777777" w:rsidR="001A1E84" w:rsidRPr="00940852" w:rsidRDefault="001A1E84" w:rsidP="001A1E8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45F6233D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ყულევის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ტერმინალი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ადგილობრივი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მოსახლეობა</w:t>
      </w:r>
    </w:p>
    <w:p w14:paraId="0EB2C869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ყულევში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მცხოვრები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სიღარიბეში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ცხოვრობს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მათზე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ტერმინალის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ოპერირება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პირდაპირ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უარყოფითად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აისახება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აქვს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წვდომა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 xml:space="preserve">ხარისხიან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ინტერნეტსა და სხვა საკომუნიკაციო (მობილური ოპერირება) მომსახურებებზე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უჭირს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პირუტყვის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გადაადგილება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აკლია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სოციო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-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ეკონომიკური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მხარდაჭერა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7BBF112C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6C02CB8E" w14:textId="77777777" w:rsidR="001A1E84" w:rsidRPr="00940852" w:rsidRDefault="001A1E84" w:rsidP="001A1E84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ტერმინალის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ზემოქმედება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სოციალურ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გარემოსდაცვით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პირობებზე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4247E91E" w14:textId="77777777" w:rsidR="001A1E84" w:rsidRPr="00940852" w:rsidRDefault="001A1E84" w:rsidP="001A1E84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იღებს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კომპენსაციას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სხვა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სარგებელს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5BC6F857" w14:textId="77777777" w:rsidR="001A1E84" w:rsidRPr="00940852" w:rsidRDefault="001A1E84" w:rsidP="001A1E84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აქვს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თვითმმართველობას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კომპანიას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მედიაციაში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7B3216A4" w14:textId="77777777" w:rsidR="001A1E84" w:rsidRPr="00940852" w:rsidRDefault="001A1E84" w:rsidP="001A1E84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შეიძლება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სამოქალაქო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ჩართულობის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გაძლიერება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4B9B8724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289C49C5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0EC6CE4E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პროფესიული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განათლება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ეკოლოგიური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ეკონომიკის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პერსპექტივა</w:t>
      </w:r>
    </w:p>
    <w:p w14:paraId="7BE5419A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მუნიციპალიტეტებში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(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განსაკუთრებით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)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დიდ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პრობლემას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წარმოადგენს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ტექნიკური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კადრების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დეფიციტი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აფერხებს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ეკოლოგიურად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პასუხისმგებელი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ბიზნესების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ოპერირებას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პროფსასწავლებლებში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მეთევზეობისა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გარემოსდაცვითი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მიმართულებების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განვითარება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კრიტიკულად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მნიშვნელოვანია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2512A4C9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574885D0" w14:textId="77777777" w:rsidR="001A1E84" w:rsidRPr="00940852" w:rsidRDefault="001A1E84" w:rsidP="001A1E8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ასწავლიან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კოლეჯებში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144271C1" w14:textId="77777777" w:rsidR="001A1E84" w:rsidRPr="00940852" w:rsidRDefault="001A1E84" w:rsidP="001A1E8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პრაქტიკული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კავშირია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ბაზართან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5412AFE3" w14:textId="77777777" w:rsidR="001A1E84" w:rsidRPr="00940852" w:rsidRDefault="001A1E84" w:rsidP="001A1E8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იღებენ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სტუდენტები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დასაქმების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რეალურ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შანსს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6BF268D6" w14:textId="77777777" w:rsidR="001A1E84" w:rsidRPr="00940852" w:rsidRDefault="001A1E84" w:rsidP="001A1E84">
      <w:pPr>
        <w:pStyle w:val="CommentText"/>
        <w:numPr>
          <w:ilvl w:val="0"/>
          <w:numId w:val="6"/>
        </w:numPr>
      </w:pPr>
      <w:r w:rsidRPr="00940852">
        <w:rPr>
          <w:rFonts w:ascii="Sylfaen" w:hAnsi="Sylfaen" w:cs="Sylfaen"/>
        </w:rPr>
        <w:t>რა</w:t>
      </w:r>
      <w:r w:rsidRPr="00940852">
        <w:t xml:space="preserve"> </w:t>
      </w:r>
      <w:r w:rsidRPr="00940852">
        <w:rPr>
          <w:rFonts w:ascii="Sylfaen" w:hAnsi="Sylfaen" w:cs="Sylfaen"/>
        </w:rPr>
        <w:t>ტექნიკური</w:t>
      </w:r>
      <w:r w:rsidRPr="00940852">
        <w:t xml:space="preserve"> </w:t>
      </w:r>
      <w:r w:rsidRPr="00940852">
        <w:rPr>
          <w:rFonts w:ascii="Sylfaen" w:hAnsi="Sylfaen" w:cs="Sylfaen"/>
        </w:rPr>
        <w:t>უნარების</w:t>
      </w:r>
      <w:r w:rsidRPr="00940852">
        <w:t xml:space="preserve"> </w:t>
      </w:r>
      <w:r w:rsidRPr="00940852">
        <w:rPr>
          <w:rFonts w:ascii="Sylfaen" w:hAnsi="Sylfaen" w:cs="Sylfaen"/>
        </w:rPr>
        <w:t>საჭიროებაა</w:t>
      </w:r>
      <w:r w:rsidRPr="00940852">
        <w:t xml:space="preserve"> </w:t>
      </w:r>
      <w:r w:rsidRPr="00940852">
        <w:rPr>
          <w:rFonts w:ascii="Sylfaen" w:hAnsi="Sylfaen" w:cs="Sylfaen"/>
        </w:rPr>
        <w:t>ადგილობრივ</w:t>
      </w:r>
      <w:r w:rsidRPr="00940852">
        <w:t xml:space="preserve"> </w:t>
      </w:r>
      <w:r w:rsidRPr="00940852">
        <w:rPr>
          <w:rFonts w:ascii="Sylfaen" w:hAnsi="Sylfaen" w:cs="Sylfaen"/>
        </w:rPr>
        <w:t>დონეზე</w:t>
      </w:r>
      <w:r w:rsidRPr="00940852">
        <w:t xml:space="preserve"> </w:t>
      </w:r>
      <w:r w:rsidRPr="00940852">
        <w:rPr>
          <w:rFonts w:ascii="Sylfaen" w:hAnsi="Sylfaen" w:cs="Sylfaen"/>
        </w:rPr>
        <w:t>ბიზნესიდან</w:t>
      </w:r>
      <w:r w:rsidRPr="00940852">
        <w:t xml:space="preserve"> </w:t>
      </w:r>
      <w:r w:rsidRPr="00940852">
        <w:rPr>
          <w:rFonts w:ascii="Sylfaen" w:hAnsi="Sylfaen" w:cs="Sylfaen"/>
        </w:rPr>
        <w:t>და</w:t>
      </w:r>
      <w:r w:rsidRPr="00940852">
        <w:t xml:space="preserve"> </w:t>
      </w:r>
      <w:r w:rsidRPr="00940852">
        <w:rPr>
          <w:rFonts w:ascii="Sylfaen" w:hAnsi="Sylfaen" w:cs="Sylfaen"/>
        </w:rPr>
        <w:t>სხვა</w:t>
      </w:r>
      <w:r w:rsidRPr="00940852">
        <w:t xml:space="preserve"> </w:t>
      </w:r>
      <w:r w:rsidRPr="00940852">
        <w:rPr>
          <w:rFonts w:ascii="Sylfaen" w:hAnsi="Sylfaen" w:cs="Sylfaen"/>
        </w:rPr>
        <w:t>დაწესებულებებიდან</w:t>
      </w:r>
      <w:r w:rsidRPr="00940852">
        <w:t xml:space="preserve">, </w:t>
      </w:r>
      <w:r w:rsidRPr="00940852">
        <w:rPr>
          <w:rFonts w:ascii="Sylfaen" w:hAnsi="Sylfaen" w:cs="Sylfaen"/>
        </w:rPr>
        <w:t>რის</w:t>
      </w:r>
      <w:r w:rsidRPr="00940852">
        <w:t xml:space="preserve"> </w:t>
      </w:r>
      <w:r w:rsidRPr="00940852">
        <w:rPr>
          <w:rFonts w:ascii="Sylfaen" w:hAnsi="Sylfaen" w:cs="Sylfaen"/>
        </w:rPr>
        <w:t>შევსებასაც</w:t>
      </w:r>
      <w:r w:rsidRPr="00940852">
        <w:t xml:space="preserve"> </w:t>
      </w:r>
      <w:r w:rsidRPr="00940852">
        <w:rPr>
          <w:rFonts w:ascii="Sylfaen" w:hAnsi="Sylfaen" w:cs="Sylfaen"/>
        </w:rPr>
        <w:t>ვერ</w:t>
      </w:r>
      <w:r w:rsidRPr="00940852">
        <w:t xml:space="preserve"> </w:t>
      </w:r>
      <w:r w:rsidRPr="00940852">
        <w:rPr>
          <w:rFonts w:ascii="Sylfaen" w:hAnsi="Sylfaen" w:cs="Sylfaen"/>
        </w:rPr>
        <w:t>ახერხებენ</w:t>
      </w:r>
      <w:r w:rsidRPr="00940852">
        <w:t xml:space="preserve"> </w:t>
      </w:r>
      <w:r w:rsidRPr="00940852">
        <w:rPr>
          <w:rFonts w:ascii="Sylfaen" w:hAnsi="Sylfaen" w:cs="Sylfaen"/>
        </w:rPr>
        <w:t>კოლეჯები</w:t>
      </w:r>
      <w:r w:rsidRPr="00940852">
        <w:t xml:space="preserve">? </w:t>
      </w:r>
    </w:p>
    <w:p w14:paraId="4DACBD9F" w14:textId="77777777" w:rsidR="001A1E84" w:rsidRPr="00940852" w:rsidRDefault="001A1E84" w:rsidP="001A1E8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სახელმწიფოს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ხედვა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პროფესიული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განათლების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ხელშეწყობაზე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რეგიონში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76F35B8B" w14:textId="77777777" w:rsidR="001A1E84" w:rsidRPr="00940852" w:rsidRDefault="001A1E84" w:rsidP="001A1E84">
      <w:pPr>
        <w:spacing w:before="100" w:beforeAutospacing="1" w:after="100" w:afterAutospacing="1"/>
        <w:jc w:val="both"/>
        <w:outlineLvl w:val="2"/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</w:p>
    <w:p w14:paraId="710BDB14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ნაპირსამაგრი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სისტემები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ზღვის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ეროზია</w:t>
      </w:r>
    </w:p>
    <w:p w14:paraId="6EE08A92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მიმდებარე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ტერიტორიების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სანაპირო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ზოლი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ძლიერ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ექვემდებარება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ზღვის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ეროზიას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ხშირია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ნაპირების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ჩამოშლა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აზიანებს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ეკოსისტემებს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ისე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ინფრასტრუქტურას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3730EA11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6A905EB9" w14:textId="77777777" w:rsidR="001A1E84" w:rsidRPr="00940852" w:rsidRDefault="001A1E84" w:rsidP="001A1E8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ნაპირსამაგრი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სამუშაოების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მიმდინარე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მდგომარეობა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3F8EC329" w14:textId="77777777" w:rsidR="001A1E84" w:rsidRPr="00940852" w:rsidRDefault="001A1E84" w:rsidP="001A1E8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რომელი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რეგიონებია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ყველაზე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რისკის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ქვეშ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62E1E192" w14:textId="77777777" w:rsidR="001A1E84" w:rsidRPr="00940852" w:rsidRDefault="001A1E84" w:rsidP="001A1E8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lastRenderedPageBreak/>
        <w:t>ხდება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კლიმატური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ცვლილებების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გათვალისწინება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დაგეგმვაში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0E978A8A" w14:textId="77777777" w:rsidR="001A1E84" w:rsidRPr="00940852" w:rsidRDefault="001A1E84" w:rsidP="001A1E8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რისი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გაკეთება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შეუძლია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ხელისუფლებას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/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სახელმწიფოს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66AA8435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369EC84F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04775D7D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დაცული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ტერიტორიების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მართვა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ეკოტურიზმი</w:t>
      </w:r>
    </w:p>
    <w:p w14:paraId="724A2F44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კოლხეთის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ეროვნული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პარკი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პალიასტომი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ჭაობიანი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ტერიტორიები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—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ხობში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მნიშვნელოვანი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ბუნებრივი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ტერიტორიებია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დაცული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სტატუსით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თუმცა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ტურისტულად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გამოყენება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დაბალ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დონეზეა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მენეჯმენტი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ხშირად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შეზღუდულია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23044003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751873C0" w14:textId="77777777" w:rsidR="001A1E84" w:rsidRPr="00940852" w:rsidRDefault="001A1E84" w:rsidP="001A1E84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იმართება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დაცული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ტერიტორიები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461D8396" w14:textId="77777777" w:rsidR="001A1E84" w:rsidRPr="00940852" w:rsidRDefault="001A1E84" w:rsidP="001A1E84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ჩართული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ეკოტურისტულ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პროექტებში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754DEE7A" w14:textId="77777777" w:rsidR="001A1E84" w:rsidRPr="00940852" w:rsidRDefault="001A1E84" w:rsidP="001A1E84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სერვისებია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ხელმისაწვდომი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ვიზიტორებისთვის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49C2A81E" w14:textId="77777777" w:rsidR="001A1E84" w:rsidRPr="00940852" w:rsidRDefault="001A1E84" w:rsidP="001A1E84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გამოწვევებია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ბიომრავალფეროვნების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დაცვის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მხრივ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4BB87305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7E2164C6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აგროტურიზმის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განვითარების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პერსპექტივები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ფოთსა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ხობში</w:t>
      </w:r>
    </w:p>
    <w:p w14:paraId="6223F797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მუნიციპალიტეტი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–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თავისი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მდინარეებით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ტბებით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ბუნებრივი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ეკოსისტემებითა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სოფლის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მეურნეობის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ტრადიციებით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–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მოიცავს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მნიშვნელოვან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პოტენციალს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აგროტურიზმის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განვითარებისათვის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მიუხედავად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ამისა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რეგიონში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აგროტურისტული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პროდუქტი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ჯერაც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საწყის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ეტაპზეა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განვითარებას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აფერხებს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არასაკმარისი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ინფრასტრუქტურა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საინფორმაციო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მხარდაჭერის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ნაკლებობა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მცირე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მეწარმეთა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დაბალი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ინფორმირებულობა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ტურისტული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სერვისების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ორგანიზების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შესახებ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18DE38D8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–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მიუხედავად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ინდუსტრიული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იმიჯისა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–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ასევე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შეიძლება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იქცეს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 xml:space="preserve">ეკო ქალაქად და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აგროტურიზმის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წერტილად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იმ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სოფლების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მეშვეობით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რომლებიც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მდებარეობენ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ქალაქის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შემოგარენში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მოიცავენ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ფერმერულ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მეურნეობებს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თევზის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გადამამუშავებელ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მცირე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საწარმოებსა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ტრადიციულ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სოფლურ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მარშრუტებს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203779E8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 ეკოტურისტული განვითარება და პარალელურად აგროტურიზმი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ხელს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შეუწყობს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დასაქმებას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მდგრად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სოფლის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განვითარებასა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ახალგაზრდების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მიგრაციის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შეჩერებას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0B4C7F0B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10B28099" w14:textId="77777777" w:rsidR="001A1E84" w:rsidRPr="00940852" w:rsidRDefault="001A1E84" w:rsidP="001A1E84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მუნიციპალიტეტებში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აგროტურიზმის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განვითარების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გეგმა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2AFC1884" w14:textId="77777777" w:rsidR="001A1E84" w:rsidRPr="00940852" w:rsidRDefault="001A1E84" w:rsidP="001A1E84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არსებობს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რეესტრი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რუკა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ფერმერული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სახლებისა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რომლებსაც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შეუძლიათ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ტურისტების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მიღება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24455CDE" w14:textId="77777777" w:rsidR="001A1E84" w:rsidRPr="00940852" w:rsidRDefault="001A1E84" w:rsidP="001A1E84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ტურისტული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პროდუქტების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(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სახლის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ღვინო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ხილის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ბაღები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მეფუტკრეობა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 xml:space="preserve">მემცენარეობა და მეცხოველეობა,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ხელნაკეთი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პროდუქცია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)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კომერციალიზაციის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პერსპექტივა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14086D1E" w14:textId="77777777" w:rsidR="001A1E84" w:rsidRPr="00940852" w:rsidRDefault="001A1E84" w:rsidP="001A1E84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lastRenderedPageBreak/>
        <w:t>იღებენ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ფერმერები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/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კოოპერატივები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სახელმწიფო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დონორული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მხარდაჭერას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224EE1C8" w14:textId="77777777" w:rsidR="001A1E84" w:rsidRPr="00940852" w:rsidRDefault="001A1E84" w:rsidP="001A1E84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რამდენად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მზად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ტურიზმის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სექტორი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აგროტურისტულ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შეთავაზებაზე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ფოკუსირებისთვის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47386CE1" w14:textId="77777777" w:rsidR="001A1E84" w:rsidRPr="00940852" w:rsidRDefault="001A1E84" w:rsidP="001A1E84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შეიძლება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მოხდეს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სოფლის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ტურიზმის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დაკავშირება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ეკოტურიზმთან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კულტურულ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მარშრუტებთან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5AB5C88E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0ADBE11B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კლიმატის ცვლილებიდან გამომდინარე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რისკები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ადაპტაცია</w:t>
      </w:r>
    </w:p>
    <w:p w14:paraId="30578367" w14:textId="108140DC" w:rsidR="001A1E84" w:rsidRPr="00940852" w:rsidRDefault="001A1E84" w:rsidP="001A1E84">
      <w:pPr>
        <w:spacing w:before="100" w:beforeAutospacing="1" w:after="100" w:afterAutospacing="1"/>
        <w:jc w:val="both"/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რეგიონში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შესამჩნევია კლიმატის ცვლილებისგან გამოწვეული ნეგატიური შედეგები, მათ შორის ტემპერატურის მატება, გახშირებული და გაძ</w:t>
      </w:r>
      <w:r w:rsidR="00501173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ლ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 xml:space="preserve">იერებული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წყალდიდობები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მიწის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ჩამოშლები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 xml:space="preserve">თბური ტალღები,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მოსავლის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დაზიანება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ჭარბი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ტენიანობის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მექანიკური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დატბორვის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გამო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განსაკუთრებით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პრობლემურია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სოფლის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მეურნეობისთვის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</w:p>
    <w:p w14:paraId="2858E1E8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74DF52CD" w14:textId="77777777" w:rsidR="001A1E84" w:rsidRPr="00940852" w:rsidRDefault="001A1E84" w:rsidP="001A1E8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დონის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მომზადებაა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სტიქიური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მოვლენებისთვის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3678744A" w14:textId="77777777" w:rsidR="001A1E84" w:rsidRPr="00940852" w:rsidRDefault="001A1E84" w:rsidP="001A1E8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აქვთ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გეგმა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მუნიციპალიტეტებს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კლიმატურ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ადაპტაციაზე და თუ კი, ხდება თუ არა გეგმის განახლება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4612116D" w14:textId="77777777" w:rsidR="001A1E84" w:rsidRPr="00940852" w:rsidRDefault="001A1E84" w:rsidP="001A1E8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რამდენად მუშაობს გეგმა პრაქტიკაში?</w:t>
      </w:r>
    </w:p>
    <w:p w14:paraId="3E335492" w14:textId="77777777" w:rsidR="001A1E84" w:rsidRPr="00940852" w:rsidRDefault="001A1E84" w:rsidP="001A1E8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ზემოქმედებს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კლიმატის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ცვლილება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აგროპროდუქტიულობაზე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?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ფერმერზე?</w:t>
      </w:r>
    </w:p>
    <w:p w14:paraId="524033F0" w14:textId="77777777" w:rsidR="001A1E84" w:rsidRPr="00940852" w:rsidRDefault="001A1E84" w:rsidP="001A1E8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ეხმარებიან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საერთაშორისო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პროექტები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0415624C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4368A47F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გარემოსდაცვითი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სამართალი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მოქალაქეთა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უფლებები</w:t>
      </w:r>
    </w:p>
    <w:p w14:paraId="207B8065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ბევრ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შემთხვევაში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ვერ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ახერხებენ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თავიანთი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უფლებების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დაცვას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გარემოსდაცვითი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ზიანისას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(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მაგალითად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ყულევი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).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თვითმმართველობის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კომპანიის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პასუხიმგებლობაა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მკაფიოდ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განსაზღვრული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  <w:r w:rsidRPr="00940852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 </w:t>
      </w:r>
      <w:r w:rsidRPr="00940852">
        <w:rPr>
          <w:rFonts w:ascii="Sylfaen" w:eastAsia="Times New Roman" w:hAnsi="Sylfaen" w:cs="Times New Roman"/>
          <w:color w:val="000000" w:themeColor="text1"/>
          <w:lang w:eastAsia="en-GB"/>
        </w:rPr>
        <w:t xml:space="preserve">ასევე, საქართველოს კონსტიტუციის 29-ე მუხლი და ორჰუსის კონვენცია, უზრუნველყოფს გარემოსდაცვით ინფორმაციაზე ხელმისაწვდომობას, გარემოსთან დაკავშირებულ გადაწყვეტილებებში ჩართულობას და სასამართლოს ხელმისაწვდომობას. </w:t>
      </w:r>
    </w:p>
    <w:p w14:paraId="3CF95784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449F3EF7" w14:textId="77777777" w:rsidR="001A1E84" w:rsidRPr="00940852" w:rsidRDefault="001A1E84" w:rsidP="001A1E8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იციან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მოქალაქეებმა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საკუთარი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გარემოსდაცვითი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უფლებები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2C3F65AB" w14:textId="77777777" w:rsidR="001A1E84" w:rsidRPr="00940852" w:rsidRDefault="001A1E84" w:rsidP="001A1E8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მუშაობს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სასამართლო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გარემოსდაცვითი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ინსტანციები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172C2618" w14:textId="77777777" w:rsidR="001A1E84" w:rsidRPr="00940852" w:rsidRDefault="001A1E84" w:rsidP="001A1E8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რამდენად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დაცულია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კომპენსაციის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მიღების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მექანიზმები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13BE1973" w14:textId="77777777" w:rsidR="001A1E84" w:rsidRPr="00940852" w:rsidRDefault="001A1E84" w:rsidP="001A1E8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რეაგირებს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სახელმწიფო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ეკოლოგიურ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დავებზე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7EE30320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65FBE539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ფოთსა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ხობში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მოქმედი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ბიზნესების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სოციალური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პასუხისმგებლობა</w:t>
      </w:r>
    </w:p>
    <w:p w14:paraId="0B95ACA1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ხობში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მოქმედი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მსხვილი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საშუალო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ბიზნესები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მნიშვნელოვან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ზეგავლენას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ახდენენ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დასაქმებაზე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ინფრასტრუქტურასა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საზოგადოების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ცხოვრების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lastRenderedPageBreak/>
        <w:t>ხარისხზე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თუმცა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სოციალური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პასუხისმგებლობა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(CSR)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ხშირად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ფორმალურ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დონეზეა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წარმოდგენილი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ფოკუსირდება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მხოლოდ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იმ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საჭიროებებზე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თავად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კომპანიებს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უღირთ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იმიჯისთვის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ოპერირების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სიმშვიდისთვის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080C45B4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გამორჩეულად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საყურადღებოა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APM Terminals-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ნავთობტერმინალების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სატრანსპორტო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კომპანიებისა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სამრეწველო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ობიექტების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სოციალური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პასუხისმგებლობის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პოლიტიკა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–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რამდენად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უკავშირდება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დაცვას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დასაქმების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ზრდას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ინფრასტრუქტურის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გაუმჯობესებას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59DABA1E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ხობში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სადაც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მცირე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ბიზნესი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სასოფლო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მეურნეობა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დომინირებს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პასუხისმგებლიანი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ბიზნესის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მაგალითები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ნაკლებად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დოკუმენტირებული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თუმცა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არსებობს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პოტენციალი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კოოპერატივების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მწვანე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მეურნეობების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სამეწარმეო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ინიციატივების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ხელშეწყობისთვის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372305CA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55A1D7A5" w14:textId="77777777" w:rsidR="001A1E84" w:rsidRPr="00940852" w:rsidRDefault="001A1E84" w:rsidP="001A1E8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გააჩნიათ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ბიზნესებს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სოციალური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პასუხისმგებლობის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გეგმა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სტრატეგია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3CDAB6CC" w14:textId="77777777" w:rsidR="001A1E84" w:rsidRPr="00940852" w:rsidRDefault="001A1E84" w:rsidP="001A1E8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ფორმით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ეხმარებიან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სკოლებს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კოლეჯებს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სოციალურ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ჯგუფებს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2DA3927E" w14:textId="77777777" w:rsidR="001A1E84" w:rsidRPr="00940852" w:rsidRDefault="001A1E84" w:rsidP="001A1E8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ჩართულობა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ეკოლოგიურ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ინიციატივებში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(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ნარჩენების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მართვა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გამწვანება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წყლის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მონიტორინგი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)?</w:t>
      </w:r>
    </w:p>
    <w:p w14:paraId="7737B234" w14:textId="77777777" w:rsidR="001A1E84" w:rsidRPr="00940852" w:rsidRDefault="001A1E84" w:rsidP="001A1E8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ბიზნესებისა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თვითმმართველობის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თანამშრომლობა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განვითარებაზე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2EBC6B34" w14:textId="77777777" w:rsidR="001A1E84" w:rsidRPr="00940852" w:rsidRDefault="001A1E84" w:rsidP="001A1E8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რამდენად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გამჭვირვალეა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კომპანიების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მიერ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გაწეული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სოციალური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ხარჯები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0D697C8A" w14:textId="77777777" w:rsidR="001A1E84" w:rsidRPr="00940852" w:rsidRDefault="001A1E84" w:rsidP="001A1E8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თანამშრომლობენ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ბიზნესები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არასამთავრობო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სექტორთან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საერთაშორისო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დონორებთან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CSR-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მიმართულებით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22DB7B06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590B5431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22A9D2CA" w14:textId="77777777" w:rsidR="001A1E84" w:rsidRPr="00940852" w:rsidRDefault="001A1E84" w:rsidP="001A1E84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ფოთი,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როგორც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საპორტო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ქალაქი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: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პოტენციალი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თვითმმართველობის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სისტემის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შეზღუდვები</w:t>
      </w:r>
    </w:p>
    <w:p w14:paraId="680853F1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br/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საქართველოს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ერთ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-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ერთი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მთავარი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ეკონომიკური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კარიბჭეა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– APM Terminals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პორტი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ემსახურება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უმსხვილეს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სატრანზიტო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მოძრაობას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„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შუა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დერეფნის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“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ფარგლებში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 xml:space="preserve"> გარდა 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APM Terminals 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 xml:space="preserve">პორტში ფუნქციონირებს არაერთი სხვა კერძო სუბიექტი.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თუმცა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ქალაქი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მიუხედავად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ამ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ეროვნული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მნიშვნელობის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ფუნქციისა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დარჩენილია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ფორმალურად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თვითმმართველი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ერთეული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რომელსაც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აქვს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საკმარისი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ბერკეტები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ამ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რესურსის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განვითარებისათვის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გამოყენებაში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2289261C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პორტის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მეშვეობით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შემოსული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მნიშვნელოვანი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ფინანსური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რესურსი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ცენტრალურ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ბიუჯეტში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მიდის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ხოლო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მუნიციპალიტეტს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რჩება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მხოლოდ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შეზღუდული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შემოსავლები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რესურსები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შედეგად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ქალაქის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ინფრასტრუქტურა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გარემოსდაცვითი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მდგომარეობა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სოციალური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სერვისები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ვერ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პასუხობს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იმ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ეკონომიკურ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დატვირთვას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რაც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პორტს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თან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სდევს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0287C6AF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lastRenderedPageBreak/>
        <w:t>პორტის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საქმიანობა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კვლავ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მძიმე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ზეგავლენას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ახდენს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: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ნარჩენების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სეპარაცია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კვლავ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ვერ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ხერხდება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სრულყოფილად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;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ხმაურისა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ჰაერის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დაბინძურების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პრობლემები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უკიდურესად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მწვავეა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.</w:t>
      </w:r>
    </w:p>
    <w:p w14:paraId="2DDDD821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გაშუქების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კითხვები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:</w:t>
      </w:r>
    </w:p>
    <w:p w14:paraId="32B93871" w14:textId="77777777" w:rsidR="001A1E84" w:rsidRPr="00940852" w:rsidRDefault="001A1E84" w:rsidP="001A1E8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პორტის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ეკონომიკური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წვლილი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საქართველოს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ბიუჯეტში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ნაწილი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რჩება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ბიუჯეტში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06B7185A" w14:textId="77777777" w:rsidR="001A1E84" w:rsidRPr="00940852" w:rsidRDefault="001A1E84" w:rsidP="001A1E8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საკმარისი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მექანიზმები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(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მაგალითად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საკონტეინერო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მოსაკრებელი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)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გაძლიერებისთვის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?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თანაბრად აკისრებს თუ არა ეს მოსაკრებელი ყველა ბიზნესოპერატორს, რომელიც კი ფოთის პორტით სარგებლობს?</w:t>
      </w:r>
    </w:p>
    <w:p w14:paraId="392DEB3E" w14:textId="77777777" w:rsidR="001A1E84" w:rsidRPr="00940852" w:rsidRDefault="001A1E84" w:rsidP="001A1E8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როგორ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აისახება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საპორტო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საქმიანობა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ქალაქის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გარემოზე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–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ჰაერის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ხარისხზე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ხმაურზე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საცხოვრებელ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სივრცეებზე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31A68C5B" w14:textId="77777777" w:rsidR="001A1E84" w:rsidRPr="00940852" w:rsidRDefault="001A1E84" w:rsidP="001A1E8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რატომ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ვერ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იყენებს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ქალაქი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საკუთარი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საპორტო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სტატუსით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მიღებულ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რესურსებს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სრულფასოვნად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5D6348F0" w14:textId="77777777" w:rsidR="001A1E84" w:rsidRPr="00940852" w:rsidRDefault="001A1E84" w:rsidP="001A1E8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ითხოვენ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ადგილობრივი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ბიზნესები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მოსახლეობა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: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ბიუჯეტური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რეფორმა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დეცენტრალიზაცია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თუ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კომპენსაციები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44F1FCC6" w14:textId="77777777" w:rsidR="001A1E84" w:rsidRPr="00940852" w:rsidRDefault="001A1E84" w:rsidP="001A1E8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სარგებელს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მოიტანს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ფოთისათვის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მულტისექტორული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თანამშრომლობა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– </w:t>
      </w:r>
      <w:r w:rsidRPr="00940852">
        <w:rPr>
          <w:rFonts w:ascii="Sylfaen" w:eastAsia="Times New Roman" w:hAnsi="Sylfaen" w:cs="Times New Roman"/>
          <w:color w:val="000000"/>
          <w:kern w:val="0"/>
          <w:lang w:eastAsia="en-GB"/>
          <w14:ligatures w14:val="none"/>
        </w:rPr>
        <w:t>საზოგადოება/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პორტი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/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მუნიციპალიტეტი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/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სახელმწიფო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?</w:t>
      </w:r>
    </w:p>
    <w:p w14:paraId="127B0CC0" w14:textId="77777777" w:rsidR="001A1E84" w:rsidRPr="00940852" w:rsidRDefault="001A1E84" w:rsidP="001A1E8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15A4ECE8" w14:textId="77777777" w:rsidR="001A1E84" w:rsidRPr="00940852" w:rsidRDefault="001A1E84" w:rsidP="001A1E84">
      <w:pPr>
        <w:pStyle w:val="NormalWeb"/>
        <w:jc w:val="both"/>
        <w:rPr>
          <w:rFonts w:ascii="Sylfaen" w:hAnsi="Sylfaen" w:cs="Sylfaen"/>
          <w:color w:val="000000" w:themeColor="text1"/>
        </w:rPr>
      </w:pPr>
      <w:r w:rsidRPr="00940852">
        <w:rPr>
          <w:rFonts w:ascii="Sylfaen" w:hAnsi="Sylfaen" w:cs="Sylfaen"/>
          <w:color w:val="000000" w:themeColor="text1"/>
        </w:rPr>
        <w:t>ფოთისა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და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ხობის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მუნიციპალიტეტებში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გარემოსდაცვითი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საკითხების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გაშუქება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მოითხოვს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არა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მხოლოდ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გარემოს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დაცვის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პერსპექტივიდან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საკითხების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განხილვას</w:t>
      </w:r>
      <w:r w:rsidRPr="00940852">
        <w:rPr>
          <w:color w:val="000000" w:themeColor="text1"/>
        </w:rPr>
        <w:t xml:space="preserve">, </w:t>
      </w:r>
      <w:r w:rsidRPr="00940852">
        <w:rPr>
          <w:rFonts w:ascii="Sylfaen" w:hAnsi="Sylfaen" w:cs="Sylfaen"/>
          <w:color w:val="000000" w:themeColor="text1"/>
        </w:rPr>
        <w:t>არამედ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მათი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სოციალური</w:t>
      </w:r>
      <w:r w:rsidRPr="00940852">
        <w:rPr>
          <w:color w:val="000000" w:themeColor="text1"/>
        </w:rPr>
        <w:t xml:space="preserve">, </w:t>
      </w:r>
      <w:r w:rsidRPr="00940852">
        <w:rPr>
          <w:rFonts w:ascii="Sylfaen" w:hAnsi="Sylfaen" w:cs="Sylfaen"/>
          <w:color w:val="000000" w:themeColor="text1"/>
        </w:rPr>
        <w:t>ეკონომიკური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და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საკომუნიკაციო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ჭრილში</w:t>
      </w:r>
      <w:r w:rsidRPr="00940852">
        <w:rPr>
          <w:color w:val="000000" w:themeColor="text1"/>
        </w:rPr>
        <w:t xml:space="preserve"> </w:t>
      </w:r>
      <w:r w:rsidRPr="00940852">
        <w:rPr>
          <w:rFonts w:ascii="Sylfaen" w:hAnsi="Sylfaen" w:cs="Sylfaen"/>
          <w:color w:val="000000" w:themeColor="text1"/>
        </w:rPr>
        <w:t>დანახვას</w:t>
      </w:r>
      <w:r w:rsidRPr="00940852">
        <w:rPr>
          <w:color w:val="000000" w:themeColor="text1"/>
        </w:rPr>
        <w:t xml:space="preserve">. </w:t>
      </w:r>
      <w:r w:rsidRPr="00940852">
        <w:rPr>
          <w:rFonts w:ascii="Sylfaen" w:hAnsi="Sylfaen" w:cs="Sylfaen"/>
          <w:color w:val="000000" w:themeColor="text1"/>
        </w:rPr>
        <w:t xml:space="preserve"> გარდა ამ გზამკვლევისა, გარემოსდაცვითი გადაწყვეტილებების მონიტორინგისთვის გთხოვთ იხილოთ დამატებითი გზამკლევი. </w:t>
      </w:r>
      <w:hyperlink r:id="rId12">
        <w:r w:rsidRPr="00940852">
          <w:rPr>
            <w:rStyle w:val="Hyperlink"/>
            <w:rFonts w:ascii="Sylfaen" w:hAnsi="Sylfaen" w:cs="Sylfaen"/>
          </w:rPr>
          <w:t>https://nexus.edu.ge/?p=1358</w:t>
        </w:r>
      </w:hyperlink>
      <w:r w:rsidRPr="00940852">
        <w:rPr>
          <w:rFonts w:ascii="Sylfaen" w:hAnsi="Sylfaen" w:cs="Sylfaen"/>
          <w:color w:val="000000" w:themeColor="text1"/>
        </w:rPr>
        <w:t xml:space="preserve"> </w:t>
      </w:r>
    </w:p>
    <w:p w14:paraId="73213ADF" w14:textId="77777777" w:rsidR="001A1E84" w:rsidRPr="00940852" w:rsidRDefault="001A1E84" w:rsidP="001A1E84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sz w:val="27"/>
          <w:szCs w:val="27"/>
          <w:lang w:eastAsia="en-GB"/>
          <w14:ligatures w14:val="none"/>
        </w:rPr>
        <w:t>დამატებითი წყაროები</w:t>
      </w:r>
    </w:p>
    <w:p w14:paraId="5CDC7EDC" w14:textId="77777777" w:rsidR="001A1E84" w:rsidRPr="00940852" w:rsidRDefault="001A1E84" w:rsidP="001A1E84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ფოთის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მუნიციპალიტეტის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ნარჩენების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მართვის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გეგმა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2023-2027</w:t>
      </w:r>
    </w:p>
    <w:p w14:paraId="11FBB5E3" w14:textId="77777777" w:rsidR="001A1E84" w:rsidRPr="00940852" w:rsidRDefault="001A1E84" w:rsidP="001A1E8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დასახელება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: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hyperlink r:id="rId13" w:history="1">
        <w:r w:rsidRPr="00940852">
          <w:rPr>
            <w:rStyle w:val="Hyperlink"/>
            <w:rFonts w:ascii="Sylfaen" w:eastAsia="Times New Roman" w:hAnsi="Sylfaen" w:cs="Sylfaen"/>
            <w:kern w:val="0"/>
            <w:lang w:eastAsia="en-GB"/>
            <w14:ligatures w14:val="none"/>
          </w:rPr>
          <w:t>ნარჩენების</w:t>
        </w:r>
        <w:r w:rsidRPr="00940852">
          <w:rPr>
            <w:rStyle w:val="Hyperlink"/>
            <w:rFonts w:ascii="Times New Roman" w:eastAsia="Times New Roman" w:hAnsi="Times New Roman" w:cs="Times New Roman"/>
            <w:kern w:val="0"/>
            <w:lang w:eastAsia="en-GB"/>
            <w14:ligatures w14:val="none"/>
          </w:rPr>
          <w:t xml:space="preserve"> </w:t>
        </w:r>
        <w:r w:rsidRPr="00940852">
          <w:rPr>
            <w:rStyle w:val="Hyperlink"/>
            <w:rFonts w:ascii="Sylfaen" w:eastAsia="Times New Roman" w:hAnsi="Sylfaen" w:cs="Sylfaen"/>
            <w:kern w:val="0"/>
            <w:lang w:eastAsia="en-GB"/>
            <w14:ligatures w14:val="none"/>
          </w:rPr>
          <w:t>მართვის</w:t>
        </w:r>
        <w:r w:rsidRPr="00940852">
          <w:rPr>
            <w:rStyle w:val="Hyperlink"/>
            <w:rFonts w:ascii="Times New Roman" w:eastAsia="Times New Roman" w:hAnsi="Times New Roman" w:cs="Times New Roman"/>
            <w:kern w:val="0"/>
            <w:lang w:eastAsia="en-GB"/>
            <w14:ligatures w14:val="none"/>
          </w:rPr>
          <w:t xml:space="preserve"> </w:t>
        </w:r>
        <w:r w:rsidRPr="00940852">
          <w:rPr>
            <w:rStyle w:val="Hyperlink"/>
            <w:rFonts w:ascii="Sylfaen" w:eastAsia="Times New Roman" w:hAnsi="Sylfaen" w:cs="Sylfaen"/>
            <w:kern w:val="0"/>
            <w:lang w:eastAsia="en-GB"/>
            <w14:ligatures w14:val="none"/>
          </w:rPr>
          <w:t>სამოქმედო</w:t>
        </w:r>
        <w:r w:rsidRPr="00940852">
          <w:rPr>
            <w:rStyle w:val="Hyperlink"/>
            <w:rFonts w:ascii="Times New Roman" w:eastAsia="Times New Roman" w:hAnsi="Times New Roman" w:cs="Times New Roman"/>
            <w:kern w:val="0"/>
            <w:lang w:eastAsia="en-GB"/>
            <w14:ligatures w14:val="none"/>
          </w:rPr>
          <w:t xml:space="preserve"> </w:t>
        </w:r>
        <w:r w:rsidRPr="00940852">
          <w:rPr>
            <w:rStyle w:val="Hyperlink"/>
            <w:rFonts w:ascii="Sylfaen" w:eastAsia="Times New Roman" w:hAnsi="Sylfaen" w:cs="Sylfaen"/>
            <w:kern w:val="0"/>
            <w:lang w:eastAsia="en-GB"/>
            <w14:ligatures w14:val="none"/>
          </w:rPr>
          <w:t>გეგმა</w:t>
        </w:r>
      </w:hyperlink>
    </w:p>
    <w:p w14:paraId="007D7187" w14:textId="77777777" w:rsidR="001A1E84" w:rsidRPr="00940852" w:rsidRDefault="001A1E84" w:rsidP="001A1E84">
      <w:p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6778F406" w14:textId="383E5236" w:rsidR="001A1E84" w:rsidRPr="00940852" w:rsidRDefault="001A1E84" w:rsidP="001A1E84">
      <w:pPr>
        <w:pStyle w:val="ListParagraph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საქართველოს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პირველი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ორწლი</w:t>
      </w:r>
      <w:ins w:id="7" w:author="Teona Turashvili" w:date="2025-09-15T18:23:00Z" w16du:dateUtc="2025-09-15T14:23:00Z">
        <w:r w:rsidR="005E3CC0">
          <w:rPr>
            <w:rFonts w:ascii="Sylfaen" w:eastAsia="Times New Roman" w:hAnsi="Sylfaen" w:cs="Sylfaen"/>
            <w:color w:val="000000"/>
            <w:kern w:val="0"/>
            <w:lang w:eastAsia="en-GB"/>
            <w14:ligatures w14:val="none"/>
          </w:rPr>
          <w:t>ანი</w:t>
        </w:r>
      </w:ins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გამჭვირვალობის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ანგარიში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, </w:t>
      </w:r>
    </w:p>
    <w:p w14:paraId="26367BED" w14:textId="77777777" w:rsidR="001A1E84" w:rsidRPr="00940852" w:rsidRDefault="001A1E84" w:rsidP="001A1E84">
      <w:pPr>
        <w:pStyle w:val="ListParagraph"/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 xml:space="preserve">დასახელება: </w:t>
      </w:r>
      <w:hyperlink r:id="rId14" w:history="1">
        <w:r w:rsidRPr="00940852">
          <w:rPr>
            <w:rStyle w:val="Hyperlink"/>
            <w:rFonts w:ascii="Sylfaen" w:eastAsia="Times New Roman" w:hAnsi="Sylfaen" w:cs="Sylfaen"/>
            <w:kern w:val="0"/>
            <w:lang w:eastAsia="en-GB"/>
            <w14:ligatures w14:val="none"/>
          </w:rPr>
          <w:t>მეხუთე</w:t>
        </w:r>
        <w:r w:rsidRPr="00940852">
          <w:rPr>
            <w:rStyle w:val="Hyperlink"/>
            <w:rFonts w:ascii="Times New Roman" w:eastAsia="Times New Roman" w:hAnsi="Times New Roman" w:cs="Times New Roman"/>
            <w:kern w:val="0"/>
            <w:lang w:eastAsia="en-GB"/>
            <w14:ligatures w14:val="none"/>
          </w:rPr>
          <w:t xml:space="preserve"> </w:t>
        </w:r>
        <w:r w:rsidRPr="00940852">
          <w:rPr>
            <w:rStyle w:val="Hyperlink"/>
            <w:rFonts w:ascii="Sylfaen" w:eastAsia="Times New Roman" w:hAnsi="Sylfaen" w:cs="Sylfaen"/>
            <w:kern w:val="0"/>
            <w:lang w:eastAsia="en-GB"/>
            <w14:ligatures w14:val="none"/>
          </w:rPr>
          <w:t>ეროვნული</w:t>
        </w:r>
        <w:r w:rsidRPr="00940852">
          <w:rPr>
            <w:rStyle w:val="Hyperlink"/>
            <w:rFonts w:ascii="Times New Roman" w:eastAsia="Times New Roman" w:hAnsi="Times New Roman" w:cs="Times New Roman"/>
            <w:kern w:val="0"/>
            <w:lang w:eastAsia="en-GB"/>
            <w14:ligatures w14:val="none"/>
          </w:rPr>
          <w:t xml:space="preserve"> </w:t>
        </w:r>
        <w:r w:rsidRPr="00940852">
          <w:rPr>
            <w:rStyle w:val="Hyperlink"/>
            <w:rFonts w:ascii="Sylfaen" w:eastAsia="Times New Roman" w:hAnsi="Sylfaen" w:cs="Sylfaen"/>
            <w:kern w:val="0"/>
            <w:lang w:eastAsia="en-GB"/>
            <w14:ligatures w14:val="none"/>
          </w:rPr>
          <w:t>შეტყობინება</w:t>
        </w:r>
      </w:hyperlink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სათბურის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გაზების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ემისიების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ეროვნული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ინვენტარიზაციის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დოკუმენტი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. 2024 </w:t>
      </w:r>
    </w:p>
    <w:p w14:paraId="133CE7B3" w14:textId="77777777" w:rsidR="001A1E84" w:rsidRPr="00940852" w:rsidRDefault="001A1E84" w:rsidP="001A1E84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საერთაშორისო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გარემოსდაცვითი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ნორმები</w:t>
      </w:r>
    </w:p>
    <w:p w14:paraId="22918523" w14:textId="77777777" w:rsidR="001A1E84" w:rsidRPr="00940852" w:rsidRDefault="001A1E84" w:rsidP="001A1E84">
      <w:pPr>
        <w:numPr>
          <w:ilvl w:val="1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  <w:r w:rsidRPr="00940852">
        <w:rPr>
          <w:rFonts w:ascii="Sylfaen" w:eastAsia="Times New Roman" w:hAnsi="Sylfaen" w:cs="Sylfaen"/>
          <w:b/>
          <w:bCs/>
          <w:color w:val="000000"/>
          <w:kern w:val="0"/>
          <w:lang w:eastAsia="en-GB"/>
          <w14:ligatures w14:val="none"/>
        </w:rPr>
        <w:t>დასახელება</w:t>
      </w:r>
      <w:r w:rsidRPr="00940852">
        <w:rPr>
          <w:rFonts w:ascii="Times New Roman" w:eastAsia="Times New Roman" w:hAnsi="Times New Roman" w:cs="Times New Roman"/>
          <w:b/>
          <w:bCs/>
          <w:color w:val="000000"/>
          <w:kern w:val="0"/>
          <w:lang w:eastAsia="en-GB"/>
          <w14:ligatures w14:val="none"/>
        </w:rPr>
        <w:t>: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> </w:t>
      </w:r>
      <w:hyperlink r:id="rId15" w:history="1">
        <w:r w:rsidRPr="00940852">
          <w:rPr>
            <w:rStyle w:val="Hyperlink"/>
            <w:rFonts w:ascii="Sylfaen" w:eastAsia="Times New Roman" w:hAnsi="Sylfaen" w:cs="Sylfaen"/>
            <w:kern w:val="0"/>
            <w:lang w:eastAsia="en-GB"/>
            <w14:ligatures w14:val="none"/>
          </w:rPr>
          <w:t>კარტოგრაფიული</w:t>
        </w:r>
        <w:r w:rsidRPr="00940852">
          <w:rPr>
            <w:rStyle w:val="Hyperlink"/>
            <w:rFonts w:ascii="Times New Roman" w:eastAsia="Times New Roman" w:hAnsi="Times New Roman" w:cs="Times New Roman"/>
            <w:kern w:val="0"/>
            <w:lang w:eastAsia="en-GB"/>
            <w14:ligatures w14:val="none"/>
          </w:rPr>
          <w:t xml:space="preserve"> </w:t>
        </w:r>
        <w:r w:rsidRPr="00940852">
          <w:rPr>
            <w:rStyle w:val="Hyperlink"/>
            <w:rFonts w:ascii="Sylfaen" w:eastAsia="Times New Roman" w:hAnsi="Sylfaen" w:cs="Sylfaen"/>
            <w:kern w:val="0"/>
            <w:lang w:eastAsia="en-GB"/>
            <w14:ligatures w14:val="none"/>
          </w:rPr>
          <w:t>მონიტორინგი</w:t>
        </w:r>
      </w:hyperlink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და</w:t>
      </w:r>
      <w:r w:rsidRPr="00940852"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  <w:t xml:space="preserve"> </w:t>
      </w:r>
      <w:r w:rsidRPr="00940852">
        <w:rPr>
          <w:rFonts w:ascii="Sylfaen" w:eastAsia="Times New Roman" w:hAnsi="Sylfaen" w:cs="Sylfaen"/>
          <w:color w:val="000000"/>
          <w:kern w:val="0"/>
          <w:lang w:eastAsia="en-GB"/>
          <w14:ligatures w14:val="none"/>
        </w:rPr>
        <w:t>რეკომენდაციები</w:t>
      </w:r>
    </w:p>
    <w:p w14:paraId="43AD51A7" w14:textId="77777777" w:rsidR="001A1E84" w:rsidRPr="00940852" w:rsidRDefault="001A1E84" w:rsidP="001A1E84">
      <w:pPr>
        <w:spacing w:before="100" w:beforeAutospacing="1" w:after="100" w:afterAutospacing="1"/>
        <w:ind w:left="1440"/>
        <w:rPr>
          <w:rFonts w:ascii="Times New Roman" w:eastAsia="Times New Roman" w:hAnsi="Times New Roman" w:cs="Times New Roman"/>
          <w:color w:val="000000"/>
          <w:kern w:val="0"/>
          <w:lang w:eastAsia="en-GB"/>
          <w14:ligatures w14:val="none"/>
        </w:rPr>
      </w:pPr>
    </w:p>
    <w:p w14:paraId="6B224783" w14:textId="77777777" w:rsidR="001A1E84" w:rsidRPr="00940852" w:rsidRDefault="001A1E84" w:rsidP="001A1E84">
      <w:pPr>
        <w:pStyle w:val="NormalWeb"/>
        <w:jc w:val="both"/>
        <w:rPr>
          <w:rFonts w:ascii="Sylfaen" w:hAnsi="Sylfaen" w:cs="Sylfaen"/>
          <w:color w:val="000000"/>
        </w:rPr>
      </w:pPr>
      <w:r w:rsidRPr="00940852">
        <w:rPr>
          <w:rFonts w:ascii="Sylfaen" w:hAnsi="Sylfaen" w:cs="Sylfaen"/>
          <w:color w:val="000000" w:themeColor="text1"/>
        </w:rPr>
        <w:t xml:space="preserve">თემებით დაინტერესების შემთხვევაში, რეკომენდებულ წყაროებთან დასაკავშირებლად და ასევე საკონსულტაციოდ შეგიძლიათ მოგვმართოთ  </w:t>
      </w:r>
      <w:hyperlink r:id="rId16">
        <w:r w:rsidRPr="00940852">
          <w:rPr>
            <w:rStyle w:val="Hyperlink"/>
            <w:rFonts w:ascii="Sylfaen" w:hAnsi="Sylfaen" w:cs="Sylfaen"/>
          </w:rPr>
          <w:t>info@jrc.ge</w:t>
        </w:r>
      </w:hyperlink>
      <w:r w:rsidRPr="00940852">
        <w:rPr>
          <w:rFonts w:ascii="Sylfaen" w:hAnsi="Sylfaen" w:cs="Sylfaen"/>
          <w:color w:val="000000" w:themeColor="text1"/>
        </w:rPr>
        <w:t xml:space="preserve"> </w:t>
      </w:r>
    </w:p>
    <w:p w14:paraId="28C4BB9F" w14:textId="77777777" w:rsidR="00C357D4" w:rsidRPr="00940852" w:rsidRDefault="00C357D4"/>
    <w:sectPr w:rsidR="00C357D4" w:rsidRPr="00940852" w:rsidSect="002F5117">
      <w:pgSz w:w="11906" w:h="16838"/>
      <w:pgMar w:top="378" w:right="566" w:bottom="1440" w:left="6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56DA9" w14:textId="77777777" w:rsidR="007B5356" w:rsidRDefault="007B5356" w:rsidP="001A1E84">
      <w:r>
        <w:separator/>
      </w:r>
    </w:p>
  </w:endnote>
  <w:endnote w:type="continuationSeparator" w:id="0">
    <w:p w14:paraId="01424CA5" w14:textId="77777777" w:rsidR="007B5356" w:rsidRDefault="007B5356" w:rsidP="001A1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F0288" w14:textId="77777777" w:rsidR="007B5356" w:rsidRDefault="007B5356" w:rsidP="001A1E84">
      <w:r>
        <w:separator/>
      </w:r>
    </w:p>
  </w:footnote>
  <w:footnote w:type="continuationSeparator" w:id="0">
    <w:p w14:paraId="0BF08F42" w14:textId="77777777" w:rsidR="007B5356" w:rsidRDefault="007B5356" w:rsidP="001A1E84">
      <w:r>
        <w:continuationSeparator/>
      </w:r>
    </w:p>
  </w:footnote>
  <w:footnote w:id="1">
    <w:p w14:paraId="4D7045D7" w14:textId="77777777" w:rsidR="001A1E84" w:rsidRPr="007C7021" w:rsidRDefault="001A1E84" w:rsidP="001A1E84">
      <w:pPr>
        <w:pStyle w:val="FootnoteText"/>
        <w:rPr>
          <w:rFonts w:ascii="Sylfaen" w:hAnsi="Sylfaen"/>
        </w:rPr>
      </w:pPr>
      <w:r w:rsidRPr="007C7021">
        <w:rPr>
          <w:rStyle w:val="FootnoteReference"/>
          <w:rFonts w:ascii="Sylfaen" w:hAnsi="Sylfaen"/>
        </w:rPr>
        <w:footnoteRef/>
      </w:r>
      <w:r w:rsidRPr="007C7021">
        <w:rPr>
          <w:rFonts w:ascii="Sylfaen" w:hAnsi="Sylfaen"/>
        </w:rPr>
        <w:t xml:space="preserve"> </w:t>
      </w:r>
      <w:bookmarkStart w:id="6" w:name="part_1"/>
      <w:r w:rsidRPr="007C7021">
        <w:rPr>
          <w:rFonts w:ascii="Sylfaen" w:hAnsi="Sylfaen"/>
        </w:rPr>
        <w:fldChar w:fldCharType="begin"/>
      </w:r>
      <w:r w:rsidRPr="007C7021">
        <w:rPr>
          <w:rFonts w:ascii="Sylfaen" w:hAnsi="Sylfaen"/>
        </w:rPr>
        <w:instrText>HYPERLINK "https://www.matsne.gov.ge/document/view/32968?publication=22" \l "!"</w:instrText>
      </w:r>
      <w:r w:rsidRPr="007C7021">
        <w:rPr>
          <w:rFonts w:ascii="Sylfaen" w:hAnsi="Sylfaen"/>
        </w:rPr>
      </w:r>
      <w:r w:rsidRPr="007C7021">
        <w:rPr>
          <w:rFonts w:ascii="Sylfaen" w:hAnsi="Sylfaen"/>
        </w:rPr>
        <w:fldChar w:fldCharType="separate"/>
      </w:r>
      <w:r w:rsidRPr="007C7021">
        <w:rPr>
          <w:rStyle w:val="Hyperlink"/>
          <w:rFonts w:ascii="Sylfaen" w:hAnsi="Sylfaen"/>
          <w:color w:val="428BCA"/>
          <w:shd w:val="clear" w:color="auto" w:fill="EAEAEA"/>
        </w:rPr>
        <w:t>დაცული ტერიტორიების სისტემის შესახებ</w:t>
      </w:r>
      <w:r w:rsidRPr="007C7021">
        <w:rPr>
          <w:rFonts w:ascii="Sylfaen" w:hAnsi="Sylfaen"/>
        </w:rPr>
        <w:fldChar w:fldCharType="end"/>
      </w:r>
      <w:bookmarkEnd w:id="6"/>
      <w:r w:rsidRPr="007C7021">
        <w:rPr>
          <w:rFonts w:ascii="Sylfaen" w:hAnsi="Sylfaen"/>
        </w:rPr>
        <w:t xml:space="preserve"> საქართველოს კანონის მიხედვით, </w:t>
      </w:r>
      <w:r w:rsidRPr="007C7021">
        <w:rPr>
          <w:rFonts w:ascii="Sylfaen" w:hAnsi="Sylfaen"/>
          <w:color w:val="333333"/>
          <w:shd w:val="clear" w:color="auto" w:fill="EAEAEA"/>
        </w:rPr>
        <w:t>დაცული ტერიტორია არის ბიოლოგიური მრავალფეროვნების, ბუნებრივი რესურსებისა და ბუნებრივ გარემოში ჩართული კულტურული ფენომენების შესანარჩუნებლად განსაკუთრებული მნიშვნელობის მქონე სახმელეთო ტერიტორია ან/და აკვატორია, რომლის დაცვა და მართვა ხორციელდება გრძელვადიან და მყარ სამართლებრივ საფუძველზე;</w:t>
      </w:r>
    </w:p>
  </w:footnote>
  <w:footnote w:id="2">
    <w:p w14:paraId="57C59D38" w14:textId="324F4DAF" w:rsidR="001A1E84" w:rsidRPr="007C7021" w:rsidRDefault="001A1E84" w:rsidP="001A1E84">
      <w:pPr>
        <w:pStyle w:val="FootnoteText"/>
        <w:rPr>
          <w:rFonts w:ascii="Sylfaen" w:hAnsi="Sylfaen"/>
        </w:rPr>
      </w:pPr>
      <w:r w:rsidRPr="007C7021">
        <w:rPr>
          <w:rStyle w:val="FootnoteReference"/>
          <w:rFonts w:ascii="Sylfaen" w:hAnsi="Sylfaen"/>
        </w:rPr>
        <w:footnoteRef/>
      </w:r>
      <w:r w:rsidRPr="007C7021">
        <w:rPr>
          <w:rFonts w:ascii="Sylfaen" w:hAnsi="Sylfaen"/>
        </w:rPr>
        <w:t xml:space="preserve"> </w:t>
      </w:r>
      <w:r w:rsidRPr="007C7021">
        <w:rPr>
          <w:rFonts w:ascii="Sylfaen" w:hAnsi="Sylfaen"/>
        </w:rPr>
        <w:t>წყარო - მუნ</w:t>
      </w:r>
      <w:r w:rsidR="007C7021">
        <w:rPr>
          <w:rFonts w:ascii="Sylfaen" w:hAnsi="Sylfaen"/>
        </w:rPr>
        <w:t>ი</w:t>
      </w:r>
      <w:r w:rsidRPr="007C7021">
        <w:rPr>
          <w:rFonts w:ascii="Sylfaen" w:hAnsi="Sylfaen"/>
        </w:rPr>
        <w:t>ციპალიტეტის ნარჩენების მართვის გეგმა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2123F"/>
    <w:multiLevelType w:val="multilevel"/>
    <w:tmpl w:val="5F74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1F227C"/>
    <w:multiLevelType w:val="multilevel"/>
    <w:tmpl w:val="616C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E1414"/>
    <w:multiLevelType w:val="multilevel"/>
    <w:tmpl w:val="F71A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971046"/>
    <w:multiLevelType w:val="multilevel"/>
    <w:tmpl w:val="FDC4F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594CDF"/>
    <w:multiLevelType w:val="multilevel"/>
    <w:tmpl w:val="A6E6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5C5350"/>
    <w:multiLevelType w:val="hybridMultilevel"/>
    <w:tmpl w:val="C9402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405D7"/>
    <w:multiLevelType w:val="multilevel"/>
    <w:tmpl w:val="8194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A07C73"/>
    <w:multiLevelType w:val="multilevel"/>
    <w:tmpl w:val="2F2E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1665F7"/>
    <w:multiLevelType w:val="multilevel"/>
    <w:tmpl w:val="0D12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433486"/>
    <w:multiLevelType w:val="multilevel"/>
    <w:tmpl w:val="50122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BA6F9A"/>
    <w:multiLevelType w:val="multilevel"/>
    <w:tmpl w:val="6B88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861806"/>
    <w:multiLevelType w:val="multilevel"/>
    <w:tmpl w:val="9230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A44671"/>
    <w:multiLevelType w:val="multilevel"/>
    <w:tmpl w:val="2A22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C8453D"/>
    <w:multiLevelType w:val="multilevel"/>
    <w:tmpl w:val="C9EAC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730D42"/>
    <w:multiLevelType w:val="multilevel"/>
    <w:tmpl w:val="793C7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9884056">
    <w:abstractNumId w:val="13"/>
  </w:num>
  <w:num w:numId="2" w16cid:durableId="1038821623">
    <w:abstractNumId w:val="0"/>
  </w:num>
  <w:num w:numId="3" w16cid:durableId="1109852805">
    <w:abstractNumId w:val="4"/>
  </w:num>
  <w:num w:numId="4" w16cid:durableId="685865381">
    <w:abstractNumId w:val="9"/>
  </w:num>
  <w:num w:numId="5" w16cid:durableId="1190753648">
    <w:abstractNumId w:val="12"/>
  </w:num>
  <w:num w:numId="6" w16cid:durableId="1084759399">
    <w:abstractNumId w:val="10"/>
  </w:num>
  <w:num w:numId="7" w16cid:durableId="231238936">
    <w:abstractNumId w:val="2"/>
  </w:num>
  <w:num w:numId="8" w16cid:durableId="1456018736">
    <w:abstractNumId w:val="7"/>
  </w:num>
  <w:num w:numId="9" w16cid:durableId="1264612445">
    <w:abstractNumId w:val="1"/>
  </w:num>
  <w:num w:numId="10" w16cid:durableId="1814058162">
    <w:abstractNumId w:val="14"/>
  </w:num>
  <w:num w:numId="11" w16cid:durableId="2063207627">
    <w:abstractNumId w:val="11"/>
  </w:num>
  <w:num w:numId="12" w16cid:durableId="1035231444">
    <w:abstractNumId w:val="6"/>
  </w:num>
  <w:num w:numId="13" w16cid:durableId="1667711478">
    <w:abstractNumId w:val="8"/>
  </w:num>
  <w:num w:numId="14" w16cid:durableId="1680737232">
    <w:abstractNumId w:val="3"/>
  </w:num>
  <w:num w:numId="15" w16cid:durableId="1204637542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eona Turashvili">
    <w15:presenceInfo w15:providerId="AD" w15:userId="S::teona.turashvili@undp.org::87861c43-08c7-49ff-88a8-6ed27e2588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doNotDisplayPageBoundarie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E84"/>
    <w:rsid w:val="000153E1"/>
    <w:rsid w:val="00070E9B"/>
    <w:rsid w:val="000B6813"/>
    <w:rsid w:val="00116A88"/>
    <w:rsid w:val="00125AC9"/>
    <w:rsid w:val="001A1E84"/>
    <w:rsid w:val="001E1D35"/>
    <w:rsid w:val="002B75B8"/>
    <w:rsid w:val="002F5117"/>
    <w:rsid w:val="003876CC"/>
    <w:rsid w:val="003A4C1F"/>
    <w:rsid w:val="00501173"/>
    <w:rsid w:val="005047EE"/>
    <w:rsid w:val="00587FC7"/>
    <w:rsid w:val="005E3CC0"/>
    <w:rsid w:val="0063466F"/>
    <w:rsid w:val="00697CA5"/>
    <w:rsid w:val="007B5356"/>
    <w:rsid w:val="007C7021"/>
    <w:rsid w:val="00940852"/>
    <w:rsid w:val="00AB27C7"/>
    <w:rsid w:val="00B5459F"/>
    <w:rsid w:val="00BB291D"/>
    <w:rsid w:val="00BC15F7"/>
    <w:rsid w:val="00BE0C45"/>
    <w:rsid w:val="00BE3521"/>
    <w:rsid w:val="00C357D4"/>
    <w:rsid w:val="00C9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EA5C577"/>
  <w15:chartTrackingRefBased/>
  <w15:docId w15:val="{900FAD10-C860-FE41-86A2-F7FFB18B6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E84"/>
    <w:rPr>
      <w:lang w:val="ka-G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1E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1E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1E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1E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1E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1E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1E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1E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1E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E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1E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A1E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1E8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1E8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1E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1E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1E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1E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1E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1E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1E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1E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1E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E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1E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1E8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1E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1E8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1E8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A1E8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1A1E84"/>
    <w:rPr>
      <w:b/>
      <w:bCs/>
    </w:rPr>
  </w:style>
  <w:style w:type="character" w:styleId="Hyperlink">
    <w:name w:val="Hyperlink"/>
    <w:basedOn w:val="DefaultParagraphFont"/>
    <w:uiPriority w:val="99"/>
    <w:unhideWhenUsed/>
    <w:rsid w:val="001A1E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E8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A1E84"/>
  </w:style>
  <w:style w:type="character" w:styleId="FollowedHyperlink">
    <w:name w:val="FollowedHyperlink"/>
    <w:basedOn w:val="DefaultParagraphFont"/>
    <w:uiPriority w:val="99"/>
    <w:semiHidden/>
    <w:unhideWhenUsed/>
    <w:rsid w:val="001A1E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1E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1E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1E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E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E8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A1E84"/>
  </w:style>
  <w:style w:type="paragraph" w:styleId="FootnoteText">
    <w:name w:val="footnote text"/>
    <w:basedOn w:val="Normal"/>
    <w:link w:val="FootnoteTextChar"/>
    <w:uiPriority w:val="99"/>
    <w:semiHidden/>
    <w:unhideWhenUsed/>
    <w:rsid w:val="001A1E8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1E8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1E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oti.gov.ge/wp-content/uploads/2024/12/%E1%83%9C%E1%83%90%E1%83%A0%E1%83%A9%E1%83%94%E1%83%9C%E1%83%94%E1%83%91%E1%83%98%E1%83%A1-%E1%83%9B%E1%83%90%E1%83%A0%E1%83%97%E1%83%95%E1%83%98%E1%83%A1-2023-2027-%E1%83%AC%E1%83%9A%E1%83%94%E1%83%91%E1%83%98%E1%83%A1-%E1%83%A1%E1%83%90%E1%83%9B%E1%83%9D%E1%83%A5%E1%83%9B%E1%83%94%E1%83%93%E1%83%9D-%E1%83%92%E1%83%94%E1%83%92%E1%83%9B%E1%83%90.pdf" TargetMode="Externa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exus.edu.ge/?p=135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@jrc.g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UNEP%20-%20United%20Nations%20Environment%20Programme%20https:/www.unep.or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undp.org/ka/georgia/publications/unfccc-transparency-repo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2135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Natia Kuprashvili</dc:creator>
  <cp:keywords/>
  <dc:description/>
  <cp:lastModifiedBy>Natia Kuprashvili</cp:lastModifiedBy>
  <cp:revision>16</cp:revision>
  <dcterms:created xsi:type="dcterms:W3CDTF">2025-09-04T09:35:00Z</dcterms:created>
  <dcterms:modified xsi:type="dcterms:W3CDTF">2025-10-22T12:07:00Z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6e114d90-3da0-46d9-9092-03ce8ea9485e</vt:lpwstr>
  </property>
</Properties>
</file>